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6869C8CD"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00C9EF34" w14:textId="36108889" w:rsidR="00CE5F55" w:rsidRPr="00CE5F55" w:rsidRDefault="009A298B" w:rsidP="00CE5F55">
      <w:pPr>
        <w:rPr>
          <w:rFonts w:ascii="Arial" w:hAnsi="Arial" w:cs="Arial"/>
          <w:b/>
          <w:color w:val="660000" w:themeColor="accent3"/>
          <w:sz w:val="48"/>
        </w:rPr>
      </w:pPr>
      <w:bookmarkStart w:id="0" w:name="_Hlk160531947"/>
      <w:r>
        <w:rPr>
          <w:rFonts w:ascii="Arial" w:hAnsi="Arial" w:cs="Arial"/>
          <w:b/>
          <w:color w:val="660000" w:themeColor="accent3"/>
          <w:sz w:val="48"/>
        </w:rPr>
        <w:t xml:space="preserve">Baseline </w:t>
      </w:r>
      <w:r w:rsidR="00155C5A">
        <w:rPr>
          <w:rFonts w:ascii="Arial" w:hAnsi="Arial" w:cs="Arial"/>
          <w:b/>
          <w:color w:val="660000" w:themeColor="accent3"/>
          <w:sz w:val="48"/>
        </w:rPr>
        <w:t xml:space="preserve">Aquatic </w:t>
      </w:r>
      <w:r>
        <w:rPr>
          <w:rFonts w:ascii="Arial" w:hAnsi="Arial" w:cs="Arial"/>
          <w:b/>
          <w:color w:val="660000" w:themeColor="accent3"/>
          <w:sz w:val="48"/>
        </w:rPr>
        <w:t>Invertebrate Assemblage</w:t>
      </w:r>
      <w:r w:rsidR="00CE5F55" w:rsidRPr="00CE5F55">
        <w:rPr>
          <w:rFonts w:ascii="Arial" w:hAnsi="Arial" w:cs="Arial"/>
          <w:b/>
          <w:color w:val="660000" w:themeColor="accent3"/>
          <w:sz w:val="48"/>
        </w:rPr>
        <w:t xml:space="preserve"> Survey of </w:t>
      </w:r>
      <w:r w:rsidR="00340F39" w:rsidRPr="00340F39">
        <w:rPr>
          <w:rFonts w:ascii="Arial" w:hAnsi="Arial" w:cs="Arial"/>
          <w:b/>
          <w:color w:val="660000" w:themeColor="accent3"/>
          <w:sz w:val="48"/>
        </w:rPr>
        <w:t>Strensall Common</w:t>
      </w:r>
      <w:r w:rsidR="00D970C0">
        <w:rPr>
          <w:rFonts w:ascii="Arial" w:hAnsi="Arial" w:cs="Arial"/>
          <w:b/>
          <w:color w:val="660000" w:themeColor="accent3"/>
          <w:sz w:val="48"/>
        </w:rPr>
        <w:t xml:space="preserve"> SSSI</w:t>
      </w:r>
      <w:r w:rsidR="00340F39" w:rsidRPr="00340F39">
        <w:rPr>
          <w:rFonts w:ascii="Arial" w:hAnsi="Arial" w:cs="Arial"/>
          <w:b/>
          <w:color w:val="660000" w:themeColor="accent3"/>
          <w:sz w:val="48"/>
        </w:rPr>
        <w:t xml:space="preserve">, </w:t>
      </w:r>
      <w:r w:rsidR="00155C5A">
        <w:rPr>
          <w:rFonts w:ascii="Arial" w:hAnsi="Arial" w:cs="Arial"/>
          <w:b/>
          <w:color w:val="660000" w:themeColor="accent3"/>
          <w:sz w:val="48"/>
        </w:rPr>
        <w:t xml:space="preserve">Worlds End Plantation, </w:t>
      </w:r>
      <w:r w:rsidR="00196784">
        <w:rPr>
          <w:rFonts w:ascii="Arial" w:hAnsi="Arial" w:cs="Arial"/>
          <w:b/>
          <w:color w:val="660000" w:themeColor="accent3"/>
          <w:sz w:val="48"/>
        </w:rPr>
        <w:t>Worlds End</w:t>
      </w:r>
      <w:r w:rsidR="00E64877">
        <w:rPr>
          <w:rFonts w:ascii="Arial" w:hAnsi="Arial" w:cs="Arial"/>
          <w:b/>
          <w:color w:val="660000" w:themeColor="accent3"/>
          <w:sz w:val="48"/>
        </w:rPr>
        <w:t xml:space="preserve"> Grasslands</w:t>
      </w:r>
      <w:r>
        <w:rPr>
          <w:rFonts w:ascii="Arial" w:hAnsi="Arial" w:cs="Arial"/>
          <w:b/>
          <w:color w:val="660000" w:themeColor="accent3"/>
          <w:sz w:val="48"/>
        </w:rPr>
        <w:t>,</w:t>
      </w:r>
      <w:r w:rsidR="00196784">
        <w:rPr>
          <w:rFonts w:ascii="Arial" w:hAnsi="Arial" w:cs="Arial"/>
          <w:b/>
          <w:color w:val="660000" w:themeColor="accent3"/>
          <w:sz w:val="48"/>
        </w:rPr>
        <w:t xml:space="preserve"> </w:t>
      </w:r>
      <w:r>
        <w:rPr>
          <w:rFonts w:ascii="Arial" w:hAnsi="Arial" w:cs="Arial"/>
          <w:b/>
          <w:color w:val="660000" w:themeColor="accent3"/>
          <w:sz w:val="48"/>
        </w:rPr>
        <w:t xml:space="preserve">and </w:t>
      </w:r>
      <w:proofErr w:type="spellStart"/>
      <w:r>
        <w:rPr>
          <w:rFonts w:ascii="Arial" w:hAnsi="Arial" w:cs="Arial"/>
          <w:b/>
          <w:color w:val="660000" w:themeColor="accent3"/>
          <w:sz w:val="48"/>
        </w:rPr>
        <w:t>Sandburn</w:t>
      </w:r>
      <w:proofErr w:type="spellEnd"/>
      <w:r>
        <w:rPr>
          <w:rFonts w:ascii="Arial" w:hAnsi="Arial" w:cs="Arial"/>
          <w:b/>
          <w:color w:val="660000" w:themeColor="accent3"/>
          <w:sz w:val="48"/>
        </w:rPr>
        <w:t xml:space="preserve"> Wood, </w:t>
      </w:r>
      <w:r w:rsidR="00CE5F55" w:rsidRPr="00CE5F55">
        <w:rPr>
          <w:rFonts w:ascii="Arial" w:hAnsi="Arial" w:cs="Arial"/>
          <w:b/>
          <w:color w:val="660000" w:themeColor="accent3"/>
          <w:sz w:val="48"/>
        </w:rPr>
        <w:t>Near York</w:t>
      </w:r>
      <w:bookmarkEnd w:id="0"/>
      <w:r w:rsidR="00CE5F55" w:rsidRPr="00CE5F55">
        <w:rPr>
          <w:rFonts w:ascii="Arial" w:hAnsi="Arial" w:cs="Arial"/>
          <w:b/>
          <w:color w:val="660000" w:themeColor="accent3"/>
          <w:sz w:val="48"/>
        </w:rPr>
        <w:t>.</w:t>
      </w:r>
    </w:p>
    <w:p w14:paraId="526BB9C7" w14:textId="77777777" w:rsidR="00AB0C6F" w:rsidRDefault="00AB0C6F" w:rsidP="00155DE0">
      <w:pPr>
        <w:rPr>
          <w:rFonts w:ascii="Arial" w:hAnsi="Arial" w:cs="Arial"/>
          <w:b/>
          <w:color w:val="660000" w:themeColor="accent3"/>
          <w:sz w:val="48"/>
        </w:rPr>
      </w:pPr>
    </w:p>
    <w:p w14:paraId="6CAB2F62" w14:textId="3C73546E" w:rsidR="001A468F" w:rsidRDefault="001A468F" w:rsidP="00936D21">
      <w:pPr>
        <w:pStyle w:val="Heading2"/>
        <w:spacing w:before="0" w:after="0"/>
      </w:pPr>
    </w:p>
    <w:p w14:paraId="2F7AC280" w14:textId="1384675E" w:rsidR="00936D21" w:rsidRDefault="00936D21" w:rsidP="00936D21"/>
    <w:p w14:paraId="597E43D5" w14:textId="2C24DBE3" w:rsidR="00936D21" w:rsidRDefault="00936D21" w:rsidP="00936D21"/>
    <w:p w14:paraId="1D146D3B" w14:textId="18F5FDEC" w:rsidR="00936D21" w:rsidRDefault="00936D21" w:rsidP="00936D21"/>
    <w:p w14:paraId="301B1603" w14:textId="644889E1" w:rsidR="00936D21" w:rsidRDefault="00936D21" w:rsidP="00936D21"/>
    <w:p w14:paraId="4DDE6CAE" w14:textId="2814F84F" w:rsidR="00936D21" w:rsidRDefault="00936D21" w:rsidP="00936D21"/>
    <w:p w14:paraId="4786B761" w14:textId="56F537DC" w:rsidR="00936D21" w:rsidRDefault="00936D21" w:rsidP="00936D21"/>
    <w:p w14:paraId="186CE5DD" w14:textId="09DB8757" w:rsidR="00936D21" w:rsidRDefault="00936D21" w:rsidP="00936D21"/>
    <w:p w14:paraId="45E3C383" w14:textId="44106FA4" w:rsidR="00936D21" w:rsidRDefault="00936D21" w:rsidP="00936D21"/>
    <w:p w14:paraId="4597C955" w14:textId="6521DDD1" w:rsidR="00936D21" w:rsidRDefault="00936D21" w:rsidP="00936D21"/>
    <w:p w14:paraId="5F47900A" w14:textId="75377967" w:rsidR="00936D21" w:rsidRDefault="00936D21" w:rsidP="00936D21"/>
    <w:p w14:paraId="6C395422" w14:textId="6E5D95F5" w:rsidR="00CB5B7A" w:rsidRDefault="00CB5B7A" w:rsidP="00936D21"/>
    <w:p w14:paraId="174ED0B7" w14:textId="45A9C7EF" w:rsidR="00CB5B7A" w:rsidRDefault="00CB5B7A" w:rsidP="00936D21"/>
    <w:p w14:paraId="1D67F24B" w14:textId="77777777" w:rsidR="00CB5B7A" w:rsidRDefault="00CB5B7A" w:rsidP="00936D21"/>
    <w:p w14:paraId="70D7B906" w14:textId="3824DD3C" w:rsidR="00936D21" w:rsidRDefault="00936D21" w:rsidP="00936D21"/>
    <w:p w14:paraId="794825E1" w14:textId="7F4C24F9" w:rsidR="00936D21" w:rsidRDefault="00936D21" w:rsidP="00936D21"/>
    <w:p w14:paraId="27336CC1" w14:textId="76957AD6" w:rsidR="00936D21" w:rsidRDefault="00936D21" w:rsidP="00936D21"/>
    <w:p w14:paraId="5F96678A" w14:textId="773DB2F2" w:rsidR="00936D21" w:rsidRDefault="00936D21" w:rsidP="00936D21"/>
    <w:p w14:paraId="1506F730" w14:textId="63233AB8" w:rsidR="00936D21" w:rsidRDefault="00936D21" w:rsidP="00936D21"/>
    <w:p w14:paraId="599092D6" w14:textId="0E65B391" w:rsidR="00936D21" w:rsidRDefault="00936D21" w:rsidP="00936D21"/>
    <w:p w14:paraId="70891111" w14:textId="77777777" w:rsidR="00936D21" w:rsidRPr="00936D21" w:rsidRDefault="00936D21" w:rsidP="00936D21"/>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0D39624F" w14:textId="148CC71C" w:rsidR="00230B64" w:rsidRPr="00230B64" w:rsidRDefault="00230B64" w:rsidP="00230B64">
      <w:pPr>
        <w:rPr>
          <w:rFonts w:ascii="Arial" w:hAnsi="Arial" w:cs="Arial"/>
          <w:b/>
          <w:sz w:val="28"/>
          <w:szCs w:val="24"/>
        </w:rPr>
      </w:pPr>
      <w:r w:rsidRPr="00230B64">
        <w:rPr>
          <w:rFonts w:ascii="Arial" w:hAnsi="Arial" w:cs="Arial"/>
          <w:b/>
          <w:sz w:val="28"/>
          <w:szCs w:val="24"/>
        </w:rPr>
        <w:t xml:space="preserve">Baseline </w:t>
      </w:r>
      <w:r w:rsidR="00A3725C">
        <w:rPr>
          <w:rFonts w:ascii="Arial" w:hAnsi="Arial" w:cs="Arial"/>
          <w:b/>
          <w:sz w:val="28"/>
          <w:szCs w:val="24"/>
        </w:rPr>
        <w:t xml:space="preserve">Aquatic </w:t>
      </w:r>
      <w:r w:rsidRPr="00230B64">
        <w:rPr>
          <w:rFonts w:ascii="Arial" w:hAnsi="Arial" w:cs="Arial"/>
          <w:b/>
          <w:sz w:val="28"/>
          <w:szCs w:val="24"/>
        </w:rPr>
        <w:t>Invertebrate Assemblage Survey of Strensall Common SSSI, Worlds End</w:t>
      </w:r>
      <w:r w:rsidR="00E64877">
        <w:rPr>
          <w:rFonts w:ascii="Arial" w:hAnsi="Arial" w:cs="Arial"/>
          <w:b/>
          <w:sz w:val="28"/>
          <w:szCs w:val="24"/>
        </w:rPr>
        <w:t xml:space="preserve"> </w:t>
      </w:r>
      <w:r w:rsidR="00E64877" w:rsidRPr="00E64877">
        <w:rPr>
          <w:rFonts w:ascii="Arial" w:hAnsi="Arial" w:cs="Arial"/>
          <w:b/>
          <w:sz w:val="28"/>
          <w:szCs w:val="24"/>
        </w:rPr>
        <w:t>Plantation</w:t>
      </w:r>
      <w:r w:rsidRPr="00230B64">
        <w:rPr>
          <w:rFonts w:ascii="Arial" w:hAnsi="Arial" w:cs="Arial"/>
          <w:b/>
          <w:sz w:val="28"/>
          <w:szCs w:val="24"/>
        </w:rPr>
        <w:t xml:space="preserve">, </w:t>
      </w:r>
      <w:r w:rsidR="00E64877" w:rsidRPr="00E64877">
        <w:rPr>
          <w:rFonts w:ascii="Arial" w:hAnsi="Arial" w:cs="Arial"/>
          <w:b/>
          <w:sz w:val="28"/>
          <w:szCs w:val="24"/>
        </w:rPr>
        <w:t xml:space="preserve">Worlds End </w:t>
      </w:r>
      <w:r w:rsidR="00E64877">
        <w:rPr>
          <w:rFonts w:ascii="Arial" w:hAnsi="Arial" w:cs="Arial"/>
          <w:b/>
          <w:sz w:val="28"/>
          <w:szCs w:val="24"/>
        </w:rPr>
        <w:t>Grasslands</w:t>
      </w:r>
      <w:r w:rsidR="00E64877" w:rsidRPr="00E64877">
        <w:rPr>
          <w:rFonts w:ascii="Arial" w:hAnsi="Arial" w:cs="Arial"/>
          <w:b/>
          <w:sz w:val="28"/>
          <w:szCs w:val="24"/>
        </w:rPr>
        <w:t xml:space="preserve"> </w:t>
      </w:r>
      <w:r w:rsidRPr="00230B64">
        <w:rPr>
          <w:rFonts w:ascii="Arial" w:hAnsi="Arial" w:cs="Arial"/>
          <w:b/>
          <w:sz w:val="28"/>
          <w:szCs w:val="24"/>
        </w:rPr>
        <w:t xml:space="preserve">and </w:t>
      </w:r>
      <w:proofErr w:type="spellStart"/>
      <w:r w:rsidRPr="00230B64">
        <w:rPr>
          <w:rFonts w:ascii="Arial" w:hAnsi="Arial" w:cs="Arial"/>
          <w:b/>
          <w:sz w:val="28"/>
          <w:szCs w:val="24"/>
        </w:rPr>
        <w:t>Sandburn</w:t>
      </w:r>
      <w:proofErr w:type="spellEnd"/>
      <w:r w:rsidRPr="00230B64">
        <w:rPr>
          <w:rFonts w:ascii="Arial" w:hAnsi="Arial" w:cs="Arial"/>
          <w:b/>
          <w:sz w:val="28"/>
          <w:szCs w:val="24"/>
        </w:rPr>
        <w:t xml:space="preserve"> Wood, Near York.</w:t>
      </w:r>
    </w:p>
    <w:p w14:paraId="14CCE915" w14:textId="77777777" w:rsidR="00196784" w:rsidRDefault="00196784" w:rsidP="000D1FA6">
      <w:pPr>
        <w:rPr>
          <w:b/>
        </w:rPr>
      </w:pPr>
    </w:p>
    <w:p w14:paraId="5F6CF65E" w14:textId="77777777" w:rsidR="00694E41" w:rsidRPr="00694E41" w:rsidRDefault="00694E41" w:rsidP="00694E41">
      <w:pPr>
        <w:rPr>
          <w:rFonts w:ascii="Arial" w:hAnsi="Arial" w:cs="Arial"/>
          <w:sz w:val="24"/>
          <w:szCs w:val="24"/>
        </w:rPr>
      </w:pPr>
      <w:r w:rsidRPr="00694E41">
        <w:rPr>
          <w:rFonts w:ascii="Arial" w:hAnsi="Arial" w:cs="Arial"/>
          <w:sz w:val="24"/>
          <w:szCs w:val="24"/>
        </w:rPr>
        <w:t>You are invited to submit a quotation for the requirement described in the specification, Section 2.</w:t>
      </w:r>
    </w:p>
    <w:p w14:paraId="787262B8" w14:textId="77777777" w:rsidR="00AB2FE2" w:rsidRDefault="00AB2FE2" w:rsidP="00AB2FE2">
      <w:pPr>
        <w:rPr>
          <w:rFonts w:ascii="Arial" w:hAnsi="Arial" w:cs="Arial"/>
          <w:sz w:val="24"/>
          <w:szCs w:val="24"/>
        </w:rPr>
      </w:pPr>
    </w:p>
    <w:p w14:paraId="4D6B5AC2" w14:textId="77777777" w:rsidR="00694E41" w:rsidRPr="00694E41" w:rsidRDefault="00694E41" w:rsidP="00694E41">
      <w:pPr>
        <w:rPr>
          <w:rFonts w:ascii="Arial" w:hAnsi="Arial" w:cs="Arial"/>
          <w:sz w:val="24"/>
          <w:szCs w:val="24"/>
        </w:rPr>
      </w:pPr>
      <w:r w:rsidRPr="00694E41">
        <w:rPr>
          <w:rFonts w:ascii="Arial" w:hAnsi="Arial" w:cs="Arial"/>
          <w:sz w:val="24"/>
          <w:szCs w:val="24"/>
        </w:rPr>
        <w:t>Please confirm by email, receipt of these documents and whether you intend to submit a quote or not.</w:t>
      </w:r>
    </w:p>
    <w:p w14:paraId="4D12566F" w14:textId="77777777" w:rsidR="00892513" w:rsidRDefault="00892513" w:rsidP="00892513">
      <w:pPr>
        <w:rPr>
          <w:rFonts w:cs="Arial"/>
          <w:sz w:val="20"/>
        </w:rPr>
      </w:pPr>
    </w:p>
    <w:p w14:paraId="538AC34E" w14:textId="6E2693F0"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w:t>
      </w:r>
      <w:r w:rsidR="00694E41">
        <w:rPr>
          <w:rFonts w:ascii="Arial" w:hAnsi="Arial" w:cs="Arial"/>
          <w:sz w:val="24"/>
          <w:szCs w:val="24"/>
        </w:rPr>
        <w:t xml:space="preserve"> by</w:t>
      </w:r>
      <w:r w:rsidR="00FC3203">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1CA80382" w:rsidR="00892513" w:rsidRDefault="00892513" w:rsidP="00892513">
      <w:pPr>
        <w:rPr>
          <w:rFonts w:ascii="Arial" w:hAnsi="Arial" w:cs="Arial"/>
          <w:color w:val="FF0000"/>
          <w:sz w:val="20"/>
          <w:szCs w:val="20"/>
        </w:rPr>
      </w:pPr>
      <w:r w:rsidRPr="00E6320A">
        <w:rPr>
          <w:rFonts w:ascii="Arial" w:hAnsi="Arial" w:cs="Arial"/>
          <w:sz w:val="24"/>
          <w:szCs w:val="24"/>
        </w:rPr>
        <w:t>Email:</w:t>
      </w:r>
      <w:r w:rsidR="00FC3203" w:rsidRPr="00E6320A">
        <w:rPr>
          <w:rFonts w:ascii="Arial" w:hAnsi="Arial" w:cs="Arial"/>
          <w:sz w:val="24"/>
          <w:szCs w:val="24"/>
        </w:rPr>
        <w:t xml:space="preserve"> </w:t>
      </w:r>
      <w:hyperlink r:id="rId12" w:history="1">
        <w:r w:rsidR="00CE5F55" w:rsidRPr="0045533F">
          <w:rPr>
            <w:rStyle w:val="Hyperlink"/>
          </w:rPr>
          <w:t>simon.christian@naturalengland.org.uk</w:t>
        </w:r>
      </w:hyperlink>
      <w:r w:rsidR="00CE5F55">
        <w:t xml:space="preserve"> </w:t>
      </w:r>
      <w:r w:rsidR="00FC3203" w:rsidRPr="00FC3203">
        <w:rPr>
          <w:rFonts w:ascii="Arial" w:hAnsi="Arial" w:cs="Arial"/>
          <w:color w:val="FF0000"/>
          <w:sz w:val="20"/>
          <w:szCs w:val="20"/>
        </w:rPr>
        <w:t xml:space="preserve"> </w:t>
      </w:r>
    </w:p>
    <w:p w14:paraId="238FEE99" w14:textId="77777777" w:rsidR="00694E41" w:rsidRDefault="00694E41" w:rsidP="00892513">
      <w:pPr>
        <w:rPr>
          <w:rFonts w:ascii="Arial" w:hAnsi="Arial" w:cs="Arial"/>
          <w:color w:val="FF0000"/>
          <w:sz w:val="20"/>
          <w:szCs w:val="20"/>
        </w:rPr>
      </w:pPr>
    </w:p>
    <w:p w14:paraId="79EEC0D4" w14:textId="3AD89EEA" w:rsidR="00694E41" w:rsidRDefault="00694E41" w:rsidP="00892513">
      <w:pPr>
        <w:rPr>
          <w:rFonts w:ascii="Arial" w:hAnsi="Arial" w:cs="Arial"/>
          <w:sz w:val="24"/>
          <w:szCs w:val="24"/>
        </w:rPr>
      </w:pPr>
      <w:r w:rsidRPr="00694E41">
        <w:rPr>
          <w:rFonts w:ascii="Arial" w:hAnsi="Arial" w:cs="Arial"/>
          <w:sz w:val="24"/>
          <w:szCs w:val="24"/>
        </w:rPr>
        <w:t>Date</w:t>
      </w:r>
      <w:r w:rsidRPr="006015C7">
        <w:rPr>
          <w:rFonts w:ascii="Arial" w:hAnsi="Arial" w:cs="Arial"/>
          <w:sz w:val="24"/>
          <w:szCs w:val="24"/>
        </w:rPr>
        <w:t>:</w:t>
      </w:r>
      <w:r w:rsidR="006015C7" w:rsidRPr="006015C7">
        <w:rPr>
          <w:rFonts w:ascii="Arial" w:hAnsi="Arial" w:cs="Arial"/>
          <w:sz w:val="24"/>
          <w:szCs w:val="24"/>
        </w:rPr>
        <w:tab/>
        <w:t>1</w:t>
      </w:r>
      <w:r w:rsidR="0068507E">
        <w:rPr>
          <w:rFonts w:ascii="Arial" w:hAnsi="Arial" w:cs="Arial"/>
          <w:sz w:val="24"/>
          <w:szCs w:val="24"/>
        </w:rPr>
        <w:t>7</w:t>
      </w:r>
      <w:r w:rsidR="006015C7" w:rsidRPr="006015C7">
        <w:rPr>
          <w:rFonts w:ascii="Arial" w:hAnsi="Arial" w:cs="Arial"/>
          <w:sz w:val="24"/>
          <w:szCs w:val="24"/>
        </w:rPr>
        <w:t>/03/2025</w:t>
      </w:r>
    </w:p>
    <w:p w14:paraId="0807808B" w14:textId="77777777" w:rsidR="00694E41" w:rsidRDefault="00694E41" w:rsidP="00892513">
      <w:pPr>
        <w:rPr>
          <w:rFonts w:ascii="Arial" w:hAnsi="Arial" w:cs="Arial"/>
          <w:sz w:val="24"/>
          <w:szCs w:val="24"/>
        </w:rPr>
      </w:pPr>
    </w:p>
    <w:p w14:paraId="49B93704" w14:textId="390AF257" w:rsidR="00694E41" w:rsidRPr="00FC3203" w:rsidRDefault="00694E41" w:rsidP="00892513">
      <w:pPr>
        <w:rPr>
          <w:rFonts w:ascii="Arial" w:hAnsi="Arial" w:cs="Arial"/>
          <w:color w:val="FF0000"/>
          <w:sz w:val="20"/>
          <w:szCs w:val="20"/>
        </w:rPr>
      </w:pPr>
      <w:r>
        <w:rPr>
          <w:rFonts w:ascii="Arial" w:hAnsi="Arial" w:cs="Arial"/>
          <w:sz w:val="24"/>
          <w:szCs w:val="24"/>
        </w:rPr>
        <w:t xml:space="preserve">Time: </w:t>
      </w:r>
      <w:r w:rsidR="00695207">
        <w:rPr>
          <w:rFonts w:ascii="Arial" w:hAnsi="Arial" w:cs="Arial"/>
          <w:sz w:val="24"/>
          <w:szCs w:val="24"/>
        </w:rPr>
        <w:t>23:59</w:t>
      </w:r>
      <w:r w:rsidR="006015C7">
        <w:rPr>
          <w:rFonts w:ascii="Arial" w:hAnsi="Arial" w:cs="Arial"/>
          <w:sz w:val="24"/>
          <w:szCs w:val="24"/>
        </w:rPr>
        <w:t xml:space="preserve"> </w:t>
      </w:r>
    </w:p>
    <w:p w14:paraId="1863D402" w14:textId="46A388EA" w:rsidR="00892513" w:rsidRPr="00246B80" w:rsidRDefault="00892513" w:rsidP="00892513">
      <w:pPr>
        <w:rPr>
          <w:rFonts w:ascii="Arial" w:hAnsi="Arial" w:cs="Arial"/>
          <w:color w:val="FF0000"/>
          <w:sz w:val="24"/>
          <w:szCs w:val="24"/>
        </w:rPr>
      </w:pPr>
    </w:p>
    <w:p w14:paraId="242E3DE4" w14:textId="77777777" w:rsidR="00694E41" w:rsidRPr="00694E41" w:rsidRDefault="00694E41" w:rsidP="00694E41">
      <w:pPr>
        <w:rPr>
          <w:rFonts w:ascii="Arial" w:hAnsi="Arial" w:cs="Arial"/>
          <w:sz w:val="24"/>
          <w:szCs w:val="24"/>
        </w:rPr>
      </w:pPr>
      <w:r w:rsidRPr="00694E41">
        <w:rPr>
          <w:rFonts w:ascii="Arial" w:hAnsi="Arial" w:cs="Arial"/>
          <w:sz w:val="24"/>
          <w:szCs w:val="24"/>
        </w:rPr>
        <w:t>Ensure you include the name of the quotation and ‘Final Submission’ in the subject field to make it clear that it is your response.</w:t>
      </w:r>
    </w:p>
    <w:p w14:paraId="183CD179" w14:textId="77777777" w:rsidR="00BA309A" w:rsidRPr="00246B80" w:rsidRDefault="00BA309A" w:rsidP="00892513">
      <w:pPr>
        <w:rPr>
          <w:rFonts w:ascii="Arial" w:hAnsi="Arial" w:cs="Arial"/>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96B74E4" w:rsidR="003360A9" w:rsidRPr="00246B80" w:rsidRDefault="00CE5F55" w:rsidP="003360A9">
      <w:pPr>
        <w:rPr>
          <w:rFonts w:ascii="Arial" w:hAnsi="Arial" w:cs="Arial"/>
          <w:sz w:val="24"/>
          <w:szCs w:val="24"/>
        </w:rPr>
      </w:pPr>
      <w:r>
        <w:rPr>
          <w:rFonts w:ascii="Arial" w:hAnsi="Arial" w:cs="Arial"/>
          <w:sz w:val="24"/>
          <w:szCs w:val="24"/>
        </w:rPr>
        <w:t>Simon Christian</w:t>
      </w:r>
      <w:r w:rsidR="00FC3203" w:rsidRPr="00936D21">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 xml:space="preserve">both the question and the response will be circulated to all </w:t>
      </w:r>
      <w:r w:rsidR="009E55AF">
        <w:rPr>
          <w:rFonts w:ascii="Arial" w:hAnsi="Arial" w:cs="Arial"/>
          <w:sz w:val="24"/>
          <w:szCs w:val="24"/>
        </w:rPr>
        <w:t xml:space="preserve">potential </w:t>
      </w:r>
      <w:r w:rsidR="003360A9" w:rsidRPr="00246B80">
        <w:rPr>
          <w:rFonts w:ascii="Arial" w:hAnsi="Arial" w:cs="Arial"/>
          <w:sz w:val="24"/>
          <w:szCs w:val="24"/>
        </w:rPr>
        <w:t>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E64877" w:rsidRPr="0075528C" w14:paraId="3203DC1A" w14:textId="77777777" w:rsidTr="00A104B8">
        <w:tc>
          <w:tcPr>
            <w:tcW w:w="5180" w:type="dxa"/>
            <w:shd w:val="clear" w:color="auto" w:fill="00B050"/>
          </w:tcPr>
          <w:p w14:paraId="0F028438" w14:textId="5090AB28" w:rsidR="00E64877" w:rsidRPr="001A3FFD" w:rsidRDefault="00E64877" w:rsidP="00A104B8">
            <w:pPr>
              <w:rPr>
                <w:rFonts w:ascii="Arial" w:hAnsi="Arial" w:cs="Arial"/>
                <w:color w:val="FFFFFF" w:themeColor="background1"/>
              </w:rPr>
            </w:pPr>
            <w:bookmarkStart w:id="2" w:name="_Hlk134198427"/>
            <w:r w:rsidRPr="00E64877">
              <w:rPr>
                <w:rFonts w:ascii="Arial" w:hAnsi="Arial" w:cs="Arial"/>
                <w:color w:val="FFFFFF" w:themeColor="background1"/>
              </w:rPr>
              <w:t>Date of issue of RFQ</w:t>
            </w:r>
          </w:p>
        </w:tc>
        <w:tc>
          <w:tcPr>
            <w:tcW w:w="5070" w:type="dxa"/>
          </w:tcPr>
          <w:p w14:paraId="6E9700BA" w14:textId="2A4B227A" w:rsidR="00E64877" w:rsidRPr="006015C7" w:rsidRDefault="0068507E" w:rsidP="00A104B8">
            <w:pPr>
              <w:rPr>
                <w:rFonts w:ascii="Arial" w:hAnsi="Arial" w:cs="Arial"/>
              </w:rPr>
            </w:pPr>
            <w:r>
              <w:rPr>
                <w:rFonts w:ascii="Arial" w:hAnsi="Arial" w:cs="Arial"/>
              </w:rPr>
              <w:t>03 March</w:t>
            </w:r>
            <w:r w:rsidR="006015C7" w:rsidRPr="006015C7">
              <w:rPr>
                <w:rFonts w:ascii="Arial" w:hAnsi="Arial" w:cs="Arial"/>
              </w:rPr>
              <w:t xml:space="preserve"> </w:t>
            </w:r>
            <w:r w:rsidR="00E64877" w:rsidRPr="006015C7">
              <w:rPr>
                <w:rFonts w:ascii="Arial" w:hAnsi="Arial" w:cs="Arial"/>
              </w:rPr>
              <w:t>202</w:t>
            </w:r>
            <w:r w:rsidR="00C0596D" w:rsidRPr="006015C7">
              <w:rPr>
                <w:rFonts w:ascii="Arial" w:hAnsi="Arial" w:cs="Arial"/>
              </w:rPr>
              <w:t>5</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749E77EB" w:rsidR="00A104B8" w:rsidRPr="006015C7" w:rsidRDefault="006015C7" w:rsidP="00A104B8">
            <w:pPr>
              <w:rPr>
                <w:rFonts w:ascii="Arial" w:hAnsi="Arial" w:cs="Arial"/>
              </w:rPr>
            </w:pPr>
            <w:r w:rsidRPr="006015C7">
              <w:rPr>
                <w:rFonts w:ascii="Arial" w:hAnsi="Arial" w:cs="Arial"/>
              </w:rPr>
              <w:t>1</w:t>
            </w:r>
            <w:r w:rsidR="0068507E">
              <w:rPr>
                <w:rFonts w:ascii="Arial" w:hAnsi="Arial" w:cs="Arial"/>
              </w:rPr>
              <w:t>1</w:t>
            </w:r>
            <w:r w:rsidRPr="006015C7">
              <w:rPr>
                <w:rFonts w:ascii="Arial" w:hAnsi="Arial" w:cs="Arial"/>
              </w:rPr>
              <w:t xml:space="preserve"> March 2025</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76C1B511" w:rsidR="00A104B8" w:rsidRPr="006015C7" w:rsidRDefault="006015C7" w:rsidP="00A104B8">
            <w:pPr>
              <w:rPr>
                <w:rFonts w:ascii="Arial" w:hAnsi="Arial" w:cs="Arial"/>
              </w:rPr>
            </w:pPr>
            <w:r w:rsidRPr="006015C7">
              <w:rPr>
                <w:rFonts w:ascii="Arial" w:hAnsi="Arial" w:cs="Arial"/>
              </w:rPr>
              <w:t>1</w:t>
            </w:r>
            <w:r w:rsidR="0068507E">
              <w:rPr>
                <w:rFonts w:ascii="Arial" w:hAnsi="Arial" w:cs="Arial"/>
              </w:rPr>
              <w:t>7</w:t>
            </w:r>
            <w:r w:rsidRPr="006015C7">
              <w:rPr>
                <w:rFonts w:ascii="Arial" w:hAnsi="Arial" w:cs="Arial"/>
              </w:rPr>
              <w:t xml:space="preserve"> March 2025</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082AAC0B" w:rsidR="00A104B8" w:rsidRPr="006015C7" w:rsidRDefault="006015C7" w:rsidP="00A104B8">
            <w:pPr>
              <w:rPr>
                <w:rFonts w:ascii="Arial" w:hAnsi="Arial" w:cs="Arial"/>
              </w:rPr>
            </w:pPr>
            <w:r w:rsidRPr="006015C7">
              <w:rPr>
                <w:rFonts w:ascii="Arial" w:hAnsi="Arial" w:cs="Arial"/>
              </w:rPr>
              <w:t>2</w:t>
            </w:r>
            <w:r w:rsidR="0068507E">
              <w:rPr>
                <w:rFonts w:ascii="Arial" w:hAnsi="Arial" w:cs="Arial"/>
              </w:rPr>
              <w:t>4</w:t>
            </w:r>
            <w:r w:rsidRPr="006015C7">
              <w:rPr>
                <w:rFonts w:ascii="Arial" w:hAnsi="Arial" w:cs="Arial"/>
              </w:rPr>
              <w:t xml:space="preserve"> March 2025</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67490C06" w:rsidR="00A104B8" w:rsidRPr="006015C7" w:rsidRDefault="006015C7" w:rsidP="00A104B8">
            <w:pPr>
              <w:rPr>
                <w:rFonts w:ascii="Arial" w:hAnsi="Arial" w:cs="Arial"/>
              </w:rPr>
            </w:pPr>
            <w:r w:rsidRPr="006015C7">
              <w:rPr>
                <w:rFonts w:ascii="Arial" w:hAnsi="Arial" w:cs="Arial"/>
              </w:rPr>
              <w:t>1 April 2025</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628DEEBE" w:rsidR="00A104B8" w:rsidRPr="006015C7" w:rsidRDefault="004D63CC" w:rsidP="00A104B8">
            <w:pPr>
              <w:rPr>
                <w:rFonts w:ascii="Arial" w:hAnsi="Arial" w:cs="Arial"/>
              </w:rPr>
            </w:pPr>
            <w:r w:rsidRPr="006015C7">
              <w:rPr>
                <w:rFonts w:ascii="Arial" w:hAnsi="Arial" w:cs="Arial"/>
              </w:rPr>
              <w:t>31</w:t>
            </w:r>
            <w:r w:rsidRPr="006015C7">
              <w:rPr>
                <w:rFonts w:ascii="Arial" w:hAnsi="Arial" w:cs="Arial"/>
                <w:vertAlign w:val="superscript"/>
              </w:rPr>
              <w:t>st</w:t>
            </w:r>
            <w:r w:rsidRPr="006015C7">
              <w:rPr>
                <w:rFonts w:ascii="Arial" w:hAnsi="Arial" w:cs="Arial"/>
              </w:rPr>
              <w:t xml:space="preserve"> </w:t>
            </w:r>
            <w:r w:rsidR="001F225B">
              <w:rPr>
                <w:rFonts w:ascii="Arial" w:hAnsi="Arial" w:cs="Arial"/>
              </w:rPr>
              <w:t>January</w:t>
            </w:r>
            <w:r w:rsidRPr="006015C7">
              <w:rPr>
                <w:rFonts w:ascii="Arial" w:hAnsi="Arial" w:cs="Arial"/>
              </w:rPr>
              <w:t xml:space="preserve"> 202</w:t>
            </w:r>
            <w:r w:rsidR="001F225B">
              <w:rPr>
                <w:rFonts w:ascii="Arial" w:hAnsi="Arial" w:cs="Arial"/>
              </w:rPr>
              <w:t>6</w:t>
            </w:r>
          </w:p>
        </w:tc>
      </w:tr>
    </w:tbl>
    <w:p w14:paraId="418F81AD" w14:textId="77777777" w:rsidR="00694E41" w:rsidRDefault="00694E41" w:rsidP="00211180">
      <w:pPr>
        <w:keepNext/>
        <w:spacing w:after="240" w:line="276" w:lineRule="auto"/>
        <w:outlineLvl w:val="0"/>
        <w:rPr>
          <w:rFonts w:ascii="Arial" w:hAnsi="Arial"/>
          <w:b/>
          <w:color w:val="000000"/>
          <w:sz w:val="36"/>
          <w:szCs w:val="32"/>
        </w:rPr>
      </w:pPr>
      <w:bookmarkStart w:id="3" w:name="_Toc413143858"/>
      <w:bookmarkEnd w:id="2"/>
    </w:p>
    <w:p w14:paraId="7E5176D4" w14:textId="58654EDE" w:rsidR="00211180" w:rsidRPr="00211180" w:rsidRDefault="00211180" w:rsidP="00211180">
      <w:pPr>
        <w:keepNext/>
        <w:spacing w:after="240" w:line="276" w:lineRule="auto"/>
        <w:outlineLvl w:val="0"/>
        <w:rPr>
          <w:rFonts w:ascii="Arial" w:hAnsi="Arial"/>
          <w:b/>
          <w:color w:val="000000"/>
          <w:sz w:val="36"/>
          <w:szCs w:val="32"/>
        </w:rPr>
      </w:pPr>
      <w:r w:rsidRPr="00211180">
        <w:rPr>
          <w:rFonts w:ascii="Arial" w:hAnsi="Arial"/>
          <w:b/>
          <w:color w:val="000000"/>
          <w:sz w:val="36"/>
          <w:szCs w:val="32"/>
        </w:rPr>
        <w:t xml:space="preserve">Section 1: General Information  </w:t>
      </w:r>
    </w:p>
    <w:p w14:paraId="164890F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Glossary</w:t>
      </w:r>
    </w:p>
    <w:p w14:paraId="78ED0CA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5"/>
        <w:tblW w:w="0" w:type="auto"/>
        <w:tblLook w:val="04A0" w:firstRow="1" w:lastRow="0" w:firstColumn="1" w:lastColumn="0" w:noHBand="0" w:noVBand="1"/>
      </w:tblPr>
      <w:tblGrid>
        <w:gridCol w:w="4318"/>
        <w:gridCol w:w="4319"/>
      </w:tblGrid>
      <w:tr w:rsidR="00211180" w:rsidRPr="00211180" w14:paraId="0051E154" w14:textId="77777777" w:rsidTr="00211180">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390AFE64" w14:textId="77777777" w:rsidR="00211180" w:rsidRPr="00211180" w:rsidRDefault="00211180" w:rsidP="00211180">
            <w:pPr>
              <w:rPr>
                <w:sz w:val="24"/>
                <w:szCs w:val="24"/>
              </w:rPr>
            </w:pPr>
          </w:p>
        </w:tc>
        <w:tc>
          <w:tcPr>
            <w:tcW w:w="4319" w:type="dxa"/>
            <w:shd w:val="clear" w:color="auto" w:fill="auto"/>
          </w:tcPr>
          <w:p w14:paraId="75CE2442" w14:textId="77777777" w:rsidR="00211180" w:rsidRPr="00211180" w:rsidRDefault="00211180" w:rsidP="00211180">
            <w:pPr>
              <w:rPr>
                <w:sz w:val="24"/>
                <w:szCs w:val="24"/>
              </w:rPr>
            </w:pPr>
          </w:p>
        </w:tc>
      </w:tr>
      <w:tr w:rsidR="00211180" w:rsidRPr="00211180" w14:paraId="063658D4" w14:textId="77777777" w:rsidTr="00E03DAB">
        <w:tc>
          <w:tcPr>
            <w:tcW w:w="4318" w:type="dxa"/>
          </w:tcPr>
          <w:p w14:paraId="603E15FA" w14:textId="77777777" w:rsidR="00211180" w:rsidRPr="00211180" w:rsidRDefault="00211180" w:rsidP="00211180">
            <w:pPr>
              <w:rPr>
                <w:sz w:val="24"/>
                <w:szCs w:val="24"/>
              </w:rPr>
            </w:pPr>
            <w:r w:rsidRPr="00211180">
              <w:rPr>
                <w:sz w:val="24"/>
                <w:szCs w:val="24"/>
              </w:rPr>
              <w:t>“Authority”</w:t>
            </w:r>
          </w:p>
        </w:tc>
        <w:tc>
          <w:tcPr>
            <w:tcW w:w="4319" w:type="dxa"/>
          </w:tcPr>
          <w:p w14:paraId="48DDF615" w14:textId="7C5E17F0" w:rsidR="00211180" w:rsidRPr="00211180" w:rsidRDefault="00211180" w:rsidP="00211180">
            <w:pPr>
              <w:rPr>
                <w:sz w:val="24"/>
                <w:szCs w:val="24"/>
              </w:rPr>
            </w:pPr>
            <w:r w:rsidRPr="00211180">
              <w:rPr>
                <w:sz w:val="24"/>
                <w:szCs w:val="24"/>
              </w:rPr>
              <w:t xml:space="preserve">means </w:t>
            </w:r>
            <w:r w:rsidR="00836D40" w:rsidRPr="00836D40">
              <w:rPr>
                <w:rFonts w:cs="Arial"/>
                <w:b/>
                <w:color w:val="auto"/>
                <w:sz w:val="24"/>
                <w:szCs w:val="24"/>
              </w:rPr>
              <w:t>Natural England</w:t>
            </w:r>
            <w:r w:rsidRPr="00211180">
              <w:rPr>
                <w:color w:val="auto"/>
                <w:sz w:val="24"/>
                <w:szCs w:val="24"/>
              </w:rPr>
              <w:t xml:space="preserve"> </w:t>
            </w:r>
            <w:r w:rsidRPr="00211180">
              <w:rPr>
                <w:sz w:val="24"/>
                <w:szCs w:val="24"/>
              </w:rPr>
              <w:t xml:space="preserve">who is the Contracting Authority.  </w:t>
            </w:r>
          </w:p>
        </w:tc>
      </w:tr>
      <w:tr w:rsidR="00211180" w:rsidRPr="00211180" w14:paraId="4BAF6272" w14:textId="77777777" w:rsidTr="00E03DAB">
        <w:tc>
          <w:tcPr>
            <w:tcW w:w="4318" w:type="dxa"/>
          </w:tcPr>
          <w:p w14:paraId="6DFA5E48" w14:textId="77777777" w:rsidR="00211180" w:rsidRPr="00211180" w:rsidRDefault="00211180" w:rsidP="00211180">
            <w:pPr>
              <w:rPr>
                <w:sz w:val="24"/>
                <w:szCs w:val="24"/>
              </w:rPr>
            </w:pPr>
            <w:r w:rsidRPr="00211180">
              <w:rPr>
                <w:sz w:val="24"/>
                <w:szCs w:val="24"/>
              </w:rPr>
              <w:t>“Contract”</w:t>
            </w:r>
          </w:p>
        </w:tc>
        <w:tc>
          <w:tcPr>
            <w:tcW w:w="4319" w:type="dxa"/>
          </w:tcPr>
          <w:p w14:paraId="38FFE2DF" w14:textId="77777777" w:rsidR="00211180" w:rsidRPr="00211180" w:rsidRDefault="00211180" w:rsidP="00211180">
            <w:pPr>
              <w:rPr>
                <w:sz w:val="24"/>
                <w:szCs w:val="24"/>
              </w:rPr>
            </w:pPr>
            <w:r w:rsidRPr="00211180">
              <w:rPr>
                <w:sz w:val="24"/>
                <w:szCs w:val="24"/>
              </w:rPr>
              <w:t>means the contract to be entered into by the Authority and the successful supplier.</w:t>
            </w:r>
          </w:p>
        </w:tc>
      </w:tr>
      <w:tr w:rsidR="00211180" w:rsidRPr="00211180" w14:paraId="56B16F97" w14:textId="77777777" w:rsidTr="00E03DAB">
        <w:tc>
          <w:tcPr>
            <w:tcW w:w="4318" w:type="dxa"/>
          </w:tcPr>
          <w:p w14:paraId="22609CA9" w14:textId="77777777" w:rsidR="00211180" w:rsidRPr="00211180" w:rsidRDefault="00211180" w:rsidP="00211180">
            <w:pPr>
              <w:rPr>
                <w:sz w:val="24"/>
                <w:szCs w:val="24"/>
              </w:rPr>
            </w:pPr>
            <w:r w:rsidRPr="00211180">
              <w:rPr>
                <w:sz w:val="24"/>
                <w:szCs w:val="24"/>
              </w:rPr>
              <w:t>“Response”</w:t>
            </w:r>
          </w:p>
        </w:tc>
        <w:tc>
          <w:tcPr>
            <w:tcW w:w="4319" w:type="dxa"/>
          </w:tcPr>
          <w:p w14:paraId="6F66D2CA" w14:textId="77777777" w:rsidR="00211180" w:rsidRPr="00211180" w:rsidRDefault="00211180" w:rsidP="00211180">
            <w:pPr>
              <w:rPr>
                <w:sz w:val="24"/>
                <w:szCs w:val="24"/>
              </w:rPr>
            </w:pPr>
            <w:r w:rsidRPr="00211180">
              <w:rPr>
                <w:sz w:val="24"/>
                <w:szCs w:val="24"/>
              </w:rPr>
              <w:t>means the information submitted by a supplier in response to the RFQ.</w:t>
            </w:r>
          </w:p>
        </w:tc>
      </w:tr>
      <w:tr w:rsidR="00211180" w:rsidRPr="00211180" w14:paraId="202A731A" w14:textId="77777777" w:rsidTr="00E03DAB">
        <w:tc>
          <w:tcPr>
            <w:tcW w:w="4318" w:type="dxa"/>
          </w:tcPr>
          <w:p w14:paraId="7012D662" w14:textId="77777777" w:rsidR="00211180" w:rsidRPr="00211180" w:rsidRDefault="00211180" w:rsidP="00211180">
            <w:pPr>
              <w:rPr>
                <w:sz w:val="24"/>
                <w:szCs w:val="24"/>
              </w:rPr>
            </w:pPr>
            <w:r w:rsidRPr="00211180">
              <w:rPr>
                <w:sz w:val="24"/>
                <w:szCs w:val="24"/>
              </w:rPr>
              <w:t>“RFQ”</w:t>
            </w:r>
          </w:p>
        </w:tc>
        <w:tc>
          <w:tcPr>
            <w:tcW w:w="4319" w:type="dxa"/>
          </w:tcPr>
          <w:p w14:paraId="1DB76856" w14:textId="77777777" w:rsidR="00211180" w:rsidRPr="00211180" w:rsidRDefault="00211180" w:rsidP="00211180">
            <w:pPr>
              <w:rPr>
                <w:sz w:val="24"/>
                <w:szCs w:val="24"/>
              </w:rPr>
            </w:pPr>
            <w:r w:rsidRPr="00211180">
              <w:rPr>
                <w:sz w:val="24"/>
                <w:szCs w:val="24"/>
              </w:rPr>
              <w:t>means this Request for Quotation and all related documents published by the Authority and made available to suppliers.</w:t>
            </w:r>
          </w:p>
        </w:tc>
      </w:tr>
    </w:tbl>
    <w:p w14:paraId="178E6757" w14:textId="77777777" w:rsidR="00211180" w:rsidRPr="00211180" w:rsidRDefault="00211180" w:rsidP="00211180">
      <w:pPr>
        <w:spacing w:after="240" w:line="259" w:lineRule="auto"/>
        <w:rPr>
          <w:rFonts w:ascii="Arial" w:hAnsi="Arial"/>
          <w:color w:val="000000"/>
          <w:sz w:val="24"/>
          <w:szCs w:val="24"/>
        </w:rPr>
      </w:pPr>
    </w:p>
    <w:p w14:paraId="4D1F459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applying to the RFQ</w:t>
      </w:r>
    </w:p>
    <w:p w14:paraId="43BE0C5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You should examine your Response and related documents ensuring it is complete and in accordance with the stated instructions prior to submission. </w:t>
      </w:r>
    </w:p>
    <w:p w14:paraId="6CEC7F4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7DBDBE6"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By submitting a Response, you, the supplier, are deemed to accept the terms and conditions provided in the RFQ. Confirmation of this is required in Annex 2. </w:t>
      </w:r>
    </w:p>
    <w:p w14:paraId="588FF260"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Failure to comply with the instructions set out in the RFQ may result in the supplier’s exclusion from this quotation process.</w:t>
      </w:r>
    </w:p>
    <w:p w14:paraId="25523554"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Acceptance of Quotations</w:t>
      </w:r>
    </w:p>
    <w:p w14:paraId="5DD492E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issuing this RFQ the Authority does not bind itself to accept any quotation and reserves the right not to award a contract to any supplier who submits a quotation.</w:t>
      </w:r>
    </w:p>
    <w:p w14:paraId="3F15B63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Costs</w:t>
      </w:r>
    </w:p>
    <w:p w14:paraId="2B5E983A" w14:textId="77777777" w:rsidR="006015C7" w:rsidRDefault="00211180" w:rsidP="001F257B">
      <w:pPr>
        <w:spacing w:after="240" w:line="259" w:lineRule="auto"/>
        <w:rPr>
          <w:rFonts w:ascii="Arial" w:hAnsi="Arial"/>
          <w:color w:val="000000"/>
          <w:sz w:val="24"/>
          <w:szCs w:val="24"/>
        </w:rPr>
      </w:pPr>
      <w:r w:rsidRPr="00211180">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r w:rsidR="001A4FFC">
        <w:rPr>
          <w:rFonts w:ascii="Arial" w:hAnsi="Arial"/>
          <w:color w:val="000000"/>
          <w:sz w:val="24"/>
          <w:szCs w:val="24"/>
        </w:rPr>
        <w:t xml:space="preserve"> </w:t>
      </w:r>
    </w:p>
    <w:p w14:paraId="26C59816" w14:textId="1DACEFF5" w:rsidR="001F257B" w:rsidRPr="006015C7" w:rsidRDefault="001A4FFC" w:rsidP="001F257B">
      <w:pPr>
        <w:spacing w:after="240" w:line="259" w:lineRule="auto"/>
        <w:rPr>
          <w:rFonts w:ascii="Arial" w:hAnsi="Arial"/>
          <w:b/>
          <w:bCs/>
          <w:color w:val="000000"/>
          <w:sz w:val="24"/>
          <w:szCs w:val="24"/>
          <w:highlight w:val="yellow"/>
        </w:rPr>
      </w:pPr>
      <w:r w:rsidRPr="006015C7">
        <w:rPr>
          <w:rFonts w:ascii="Arial" w:hAnsi="Arial"/>
          <w:b/>
          <w:bCs/>
          <w:color w:val="000000"/>
          <w:sz w:val="24"/>
          <w:szCs w:val="24"/>
        </w:rPr>
        <w:t>Not</w:t>
      </w:r>
      <w:r w:rsidR="00CE2B84">
        <w:rPr>
          <w:rFonts w:ascii="Arial" w:hAnsi="Arial"/>
          <w:b/>
          <w:bCs/>
          <w:color w:val="000000"/>
          <w:sz w:val="24"/>
          <w:szCs w:val="24"/>
        </w:rPr>
        <w:t>e</w:t>
      </w:r>
      <w:r w:rsidRPr="006015C7">
        <w:rPr>
          <w:rFonts w:ascii="Arial" w:hAnsi="Arial"/>
          <w:b/>
          <w:bCs/>
          <w:color w:val="000000"/>
          <w:sz w:val="24"/>
          <w:szCs w:val="24"/>
        </w:rPr>
        <w:t xml:space="preserve"> at the time of tendering funding for the survey is awaiting confirmation.</w:t>
      </w:r>
      <w:r w:rsidR="001F257B" w:rsidRPr="006015C7">
        <w:rPr>
          <w:rFonts w:ascii="Arial" w:hAnsi="Arial"/>
          <w:b/>
          <w:bCs/>
          <w:color w:val="000000"/>
          <w:sz w:val="24"/>
          <w:szCs w:val="24"/>
        </w:rPr>
        <w:t xml:space="preserve"> Award of any contract is </w:t>
      </w:r>
      <w:r w:rsidR="006015C7" w:rsidRPr="006015C7">
        <w:rPr>
          <w:rFonts w:ascii="Arial" w:hAnsi="Arial"/>
          <w:b/>
          <w:bCs/>
          <w:color w:val="000000"/>
          <w:sz w:val="24"/>
          <w:szCs w:val="24"/>
        </w:rPr>
        <w:t>dependent</w:t>
      </w:r>
      <w:r w:rsidR="001F257B" w:rsidRPr="006015C7">
        <w:rPr>
          <w:rFonts w:ascii="Arial" w:hAnsi="Arial"/>
          <w:b/>
          <w:bCs/>
          <w:color w:val="000000"/>
          <w:sz w:val="24"/>
          <w:szCs w:val="24"/>
        </w:rPr>
        <w:t xml:space="preserve"> upon confirmation of funding.</w:t>
      </w:r>
    </w:p>
    <w:p w14:paraId="0CDD980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Self-Declaration and Mandatory Requirements</w:t>
      </w:r>
    </w:p>
    <w:p w14:paraId="2C1F272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422EDE3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1B108B6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lastRenderedPageBreak/>
        <w:t>Clarifications</w:t>
      </w:r>
    </w:p>
    <w:p w14:paraId="64C1901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0C1A4B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FD9AD1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0A9C9E9" w14:textId="77777777" w:rsid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the clarification and response are not commercially sensitive; and </w:t>
      </w:r>
    </w:p>
    <w:p w14:paraId="592E0FB1" w14:textId="56DC68B5" w:rsidR="00211180" w:rsidRP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all suppliers may benefit from its disclosure, </w:t>
      </w:r>
    </w:p>
    <w:p w14:paraId="08D9D25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7684E8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7990D25"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Amendments </w:t>
      </w:r>
    </w:p>
    <w:p w14:paraId="759A33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may amend the RFQ at any time prior to the deadline for receipt. If it amends the RFQ the Authority will notify you via email. </w:t>
      </w:r>
    </w:p>
    <w:p w14:paraId="37B8DD1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may modify their quotation prior to the deadline for Responses. No Responses may be modified after the deadline for Responses.  </w:t>
      </w:r>
    </w:p>
    <w:p w14:paraId="4A06F481" w14:textId="18A88214"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may withdraw their quotations at any time by submitting a notice via the email to the named contact.</w:t>
      </w:r>
    </w:p>
    <w:p w14:paraId="07DECC56"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of Contract</w:t>
      </w:r>
    </w:p>
    <w:p w14:paraId="111D3D4A" w14:textId="348064AB"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Authority’s </w:t>
      </w:r>
    </w:p>
    <w:p w14:paraId="078168DA" w14:textId="77777777" w:rsid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Low Value Terms &amp; Conditions (used for purchases under £10k)</w:t>
      </w:r>
    </w:p>
    <w:p w14:paraId="05680EB3" w14:textId="75A64A68" w:rsidR="00211180" w:rsidRP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Standard Good and Services Terms &amp; Conditions (used for purchases under £50k)</w:t>
      </w:r>
    </w:p>
    <w:p w14:paraId="5BDC0524" w14:textId="764EDF15" w:rsidR="00211180" w:rsidRPr="00211180" w:rsidRDefault="00211180" w:rsidP="00E71CB5">
      <w:pPr>
        <w:spacing w:after="240" w:line="259" w:lineRule="auto"/>
        <w:rPr>
          <w:rFonts w:ascii="Arial" w:hAnsi="Arial"/>
          <w:color w:val="000000"/>
          <w:sz w:val="24"/>
          <w:szCs w:val="24"/>
        </w:rPr>
      </w:pPr>
      <w:r w:rsidRPr="00211180">
        <w:rPr>
          <w:rFonts w:ascii="Arial" w:hAnsi="Arial"/>
          <w:color w:val="000000"/>
          <w:sz w:val="24"/>
          <w:szCs w:val="24"/>
        </w:rPr>
        <w:t xml:space="preserve">can be located on the </w:t>
      </w:r>
      <w:hyperlink r:id="rId13" w:history="1">
        <w:r w:rsidRPr="00211180">
          <w:rPr>
            <w:rFonts w:ascii="Arial" w:hAnsi="Arial"/>
            <w:color w:val="000000"/>
            <w:sz w:val="24"/>
            <w:szCs w:val="24"/>
          </w:rPr>
          <w:t>Natural England Website</w:t>
        </w:r>
      </w:hyperlink>
      <w:r w:rsidRPr="00211180">
        <w:rPr>
          <w:rFonts w:ascii="Arial" w:hAnsi="Arial"/>
          <w:color w:val="000000"/>
          <w:sz w:val="24"/>
          <w:szCs w:val="24"/>
        </w:rPr>
        <w:t xml:space="preserve"> </w:t>
      </w:r>
      <w:hyperlink r:id="rId14" w:history="1">
        <w:hyperlink r:id="rId15" w:history="1">
          <w:r w:rsidR="00E71CB5" w:rsidRPr="00E71CB5">
            <w:rPr>
              <w:rStyle w:val="Hyperlink"/>
              <w:rFonts w:ascii="Arial" w:hAnsi="Arial"/>
              <w:sz w:val="24"/>
              <w:szCs w:val="24"/>
            </w:rPr>
            <w:t>here</w:t>
          </w:r>
        </w:hyperlink>
      </w:hyperlink>
      <w:r w:rsidR="00E71CB5">
        <w:rPr>
          <w:rFonts w:ascii="Arial" w:hAnsi="Arial"/>
          <w:color w:val="000000"/>
          <w:sz w:val="24"/>
          <w:szCs w:val="24"/>
        </w:rPr>
        <w:t xml:space="preserve"> </w:t>
      </w:r>
      <w:r w:rsidRPr="00211180">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22BE2367" w14:textId="741623A1"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Suppliers should note that the quotation provided by the successful bidder will form part of the Contract.</w:t>
      </w:r>
    </w:p>
    <w:p w14:paraId="7360DA6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Prices</w:t>
      </w:r>
    </w:p>
    <w:p w14:paraId="65A816F5"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Prices must be submitted in £ sterling, exclusive of VAT.</w:t>
      </w:r>
    </w:p>
    <w:p w14:paraId="050C97C5" w14:textId="18A16250" w:rsidR="002F1780" w:rsidRPr="00FF53D5"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 xml:space="preserve">Please ensure a quotation is provided for all survey </w:t>
      </w:r>
      <w:r w:rsidR="001F225B">
        <w:rPr>
          <w:rFonts w:ascii="Arial" w:hAnsi="Arial"/>
          <w:color w:val="000000"/>
          <w:sz w:val="24"/>
          <w:szCs w:val="24"/>
        </w:rPr>
        <w:t>site</w:t>
      </w:r>
      <w:r w:rsidR="0068507E">
        <w:rPr>
          <w:rFonts w:ascii="Arial" w:hAnsi="Arial"/>
          <w:color w:val="000000"/>
          <w:sz w:val="24"/>
          <w:szCs w:val="24"/>
        </w:rPr>
        <w:t>s</w:t>
      </w:r>
      <w:r w:rsidRPr="00FF53D5">
        <w:rPr>
          <w:rFonts w:ascii="Arial" w:hAnsi="Arial"/>
          <w:color w:val="000000"/>
          <w:sz w:val="24"/>
          <w:szCs w:val="24"/>
        </w:rPr>
        <w:t>.</w:t>
      </w:r>
    </w:p>
    <w:p w14:paraId="1365DFA5" w14:textId="77777777" w:rsidR="00DB0AAA" w:rsidRPr="00FF53D5" w:rsidRDefault="002F1780" w:rsidP="002F1780">
      <w:pPr>
        <w:pStyle w:val="ListParagraph"/>
        <w:numPr>
          <w:ilvl w:val="0"/>
          <w:numId w:val="34"/>
        </w:numPr>
        <w:spacing w:after="240" w:line="259" w:lineRule="auto"/>
        <w:rPr>
          <w:rFonts w:ascii="Arial" w:hAnsi="Arial"/>
          <w:color w:val="000000"/>
          <w:sz w:val="24"/>
          <w:szCs w:val="24"/>
        </w:rPr>
      </w:pPr>
      <w:r w:rsidRPr="00FF53D5">
        <w:rPr>
          <w:rFonts w:ascii="Arial" w:hAnsi="Arial"/>
          <w:color w:val="000000"/>
          <w:sz w:val="24"/>
          <w:szCs w:val="24"/>
        </w:rPr>
        <w:t>Please price against the work described in this specification and annexes and complete the pricing template in Annex 2. </w:t>
      </w:r>
    </w:p>
    <w:p w14:paraId="49C1F00F" w14:textId="45FEF8FE" w:rsidR="002F1780" w:rsidRPr="00DB0AAA" w:rsidRDefault="00DB0AAA" w:rsidP="00DB0AAA">
      <w:pPr>
        <w:pStyle w:val="ListParagraph"/>
        <w:numPr>
          <w:ilvl w:val="0"/>
          <w:numId w:val="34"/>
        </w:numPr>
        <w:rPr>
          <w:rFonts w:ascii="Arial" w:hAnsi="Arial" w:cs="Arial"/>
          <w:bCs/>
          <w:sz w:val="24"/>
          <w:szCs w:val="24"/>
        </w:rPr>
      </w:pPr>
      <w:r w:rsidRPr="00DB0AAA">
        <w:rPr>
          <w:rFonts w:ascii="Arial" w:hAnsi="Arial" w:cs="Arial"/>
          <w:bCs/>
          <w:sz w:val="24"/>
          <w:szCs w:val="24"/>
        </w:rPr>
        <w:t>Financial constraints may limit the scope of survey extent in 202</w:t>
      </w:r>
      <w:r w:rsidR="001A4FFC">
        <w:rPr>
          <w:rFonts w:ascii="Arial" w:hAnsi="Arial" w:cs="Arial"/>
          <w:bCs/>
          <w:sz w:val="24"/>
          <w:szCs w:val="24"/>
        </w:rPr>
        <w:t>5</w:t>
      </w:r>
      <w:r w:rsidRPr="00DB0AAA">
        <w:rPr>
          <w:rFonts w:ascii="Arial" w:hAnsi="Arial" w:cs="Arial"/>
          <w:bCs/>
          <w:sz w:val="24"/>
          <w:szCs w:val="24"/>
        </w:rPr>
        <w:t xml:space="preserve">. Consequently, quotes should be broken down for each of the survey areas, i.e. Strensall Common SSSI, Worlds End Former Plantation, Worlds End Grasslands, </w:t>
      </w:r>
      <w:r w:rsidRPr="006015C7">
        <w:rPr>
          <w:rFonts w:ascii="Arial" w:hAnsi="Arial" w:cs="Arial"/>
          <w:bCs/>
          <w:sz w:val="24"/>
          <w:szCs w:val="24"/>
        </w:rPr>
        <w:t xml:space="preserve">and </w:t>
      </w:r>
      <w:proofErr w:type="spellStart"/>
      <w:r w:rsidRPr="006015C7">
        <w:rPr>
          <w:rFonts w:ascii="Arial" w:hAnsi="Arial" w:cs="Arial"/>
          <w:bCs/>
          <w:sz w:val="24"/>
          <w:szCs w:val="24"/>
        </w:rPr>
        <w:t>Sandburn</w:t>
      </w:r>
      <w:proofErr w:type="spellEnd"/>
      <w:r w:rsidRPr="006015C7">
        <w:rPr>
          <w:rFonts w:ascii="Arial" w:hAnsi="Arial" w:cs="Arial"/>
          <w:bCs/>
          <w:sz w:val="24"/>
          <w:szCs w:val="24"/>
        </w:rPr>
        <w:t xml:space="preserve"> Wood</w:t>
      </w:r>
      <w:r>
        <w:rPr>
          <w:rFonts w:ascii="Arial" w:hAnsi="Arial" w:cs="Arial"/>
          <w:bCs/>
          <w:sz w:val="24"/>
          <w:szCs w:val="24"/>
        </w:rPr>
        <w:t xml:space="preserve"> (see section 2 for further detail)</w:t>
      </w:r>
      <w:r w:rsidRPr="00DB0AAA">
        <w:rPr>
          <w:rFonts w:ascii="Arial" w:hAnsi="Arial" w:cs="Arial"/>
          <w:bCs/>
          <w:sz w:val="24"/>
          <w:szCs w:val="24"/>
        </w:rPr>
        <w:t>.</w:t>
      </w:r>
      <w:r w:rsidR="002F1780" w:rsidRPr="00DB0AAA">
        <w:rPr>
          <w:rFonts w:ascii="Arial" w:hAnsi="Arial"/>
          <w:color w:val="000000"/>
          <w:sz w:val="24"/>
          <w:szCs w:val="24"/>
        </w:rPr>
        <w:br/>
      </w:r>
    </w:p>
    <w:p w14:paraId="7C8597FB"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Disclosure</w:t>
      </w:r>
    </w:p>
    <w:p w14:paraId="2C24765D"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All Central Government Departments, their Executive Agencies and </w:t>
      </w:r>
      <w:proofErr w:type="gramStart"/>
      <w:r w:rsidRPr="00211180">
        <w:rPr>
          <w:rFonts w:ascii="Arial" w:hAnsi="Arial"/>
          <w:color w:val="000000"/>
          <w:sz w:val="24"/>
          <w:szCs w:val="24"/>
        </w:rPr>
        <w:t>Non Departmental</w:t>
      </w:r>
      <w:proofErr w:type="gramEnd"/>
      <w:r w:rsidRPr="00211180">
        <w:rPr>
          <w:rFonts w:ascii="Arial" w:hAnsi="Arial"/>
          <w:color w:val="000000"/>
          <w:sz w:val="24"/>
          <w:szCs w:val="24"/>
        </w:rPr>
        <w:t xml:space="preserve"> Public Bodies are subject to control and reporting within Government. </w:t>
      </w:r>
      <w:proofErr w:type="gramStart"/>
      <w:r w:rsidRPr="00211180">
        <w:rPr>
          <w:rFonts w:ascii="Arial" w:hAnsi="Arial"/>
          <w:color w:val="000000"/>
          <w:sz w:val="24"/>
          <w:szCs w:val="24"/>
        </w:rPr>
        <w:t>In particular, they</w:t>
      </w:r>
      <w:proofErr w:type="gramEnd"/>
      <w:r w:rsidRPr="00211180">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DDDA32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AC7FE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357D780F" w14:textId="77777777" w:rsidR="00211180" w:rsidRP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Central Contracting Authority’s: £12,000</w:t>
      </w:r>
    </w:p>
    <w:p w14:paraId="2973B590" w14:textId="77777777" w:rsid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Sub Central Contracting Authority’s and NHS Trusts: £30,000</w:t>
      </w:r>
    </w:p>
    <w:p w14:paraId="57405E04" w14:textId="77777777" w:rsidR="004D63CC" w:rsidRPr="00211180" w:rsidRDefault="004D63CC" w:rsidP="00211180">
      <w:pPr>
        <w:spacing w:before="60" w:after="240" w:line="259" w:lineRule="auto"/>
        <w:ind w:left="641" w:hanging="357"/>
        <w:contextualSpacing/>
        <w:rPr>
          <w:rFonts w:ascii="Arial" w:hAnsi="Arial"/>
          <w:color w:val="000000"/>
          <w:sz w:val="24"/>
          <w:szCs w:val="24"/>
        </w:rPr>
      </w:pPr>
    </w:p>
    <w:p w14:paraId="57090E2F" w14:textId="6F0D057B" w:rsidR="00211180" w:rsidRPr="00211180" w:rsidRDefault="00211180" w:rsidP="00211180">
      <w:pPr>
        <w:spacing w:after="240" w:line="259" w:lineRule="auto"/>
        <w:rPr>
          <w:rFonts w:ascii="Arial" w:hAnsi="Arial"/>
          <w:color w:val="000000"/>
          <w:sz w:val="24"/>
          <w:szCs w:val="24"/>
        </w:rPr>
      </w:pPr>
      <w:proofErr w:type="gramStart"/>
      <w:r w:rsidRPr="00211180">
        <w:rPr>
          <w:rFonts w:ascii="Arial" w:hAnsi="Arial"/>
          <w:color w:val="000000"/>
          <w:sz w:val="24"/>
          <w:szCs w:val="24"/>
        </w:rPr>
        <w:t>For the purpose of</w:t>
      </w:r>
      <w:proofErr w:type="gramEnd"/>
      <w:r w:rsidRPr="00211180">
        <w:rPr>
          <w:rFonts w:ascii="Arial" w:hAnsi="Arial"/>
          <w:color w:val="000000"/>
          <w:sz w:val="24"/>
          <w:szCs w:val="24"/>
        </w:rPr>
        <w:t xml:space="preserve"> this RFQ the Authority is classified as a Central Contracting Authority</w:t>
      </w:r>
      <w:r w:rsidRPr="00211180">
        <w:rPr>
          <w:rFonts w:ascii="Arial" w:hAnsi="Arial" w:cs="Arial"/>
          <w:b/>
          <w:color w:val="D9262E"/>
          <w:sz w:val="24"/>
          <w:szCs w:val="24"/>
        </w:rPr>
        <w:t xml:space="preserve"> </w:t>
      </w:r>
      <w:r w:rsidRPr="00211180">
        <w:rPr>
          <w:rFonts w:ascii="Arial" w:hAnsi="Arial"/>
          <w:color w:val="000000"/>
          <w:sz w:val="24"/>
          <w:szCs w:val="24"/>
        </w:rPr>
        <w:t xml:space="preserve">with a publication threshold of £12,000 inclusive of VAT. </w:t>
      </w:r>
    </w:p>
    <w:p w14:paraId="1171F5B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BED5D9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submitting a Response, you consent to these terms as part of the procurement.</w:t>
      </w:r>
    </w:p>
    <w:p w14:paraId="3C2CC625" w14:textId="5B63982B"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Disclaimers</w:t>
      </w:r>
    </w:p>
    <w:p w14:paraId="1CBA542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33C414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does not:</w:t>
      </w:r>
    </w:p>
    <w:p w14:paraId="0B55CE52"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make any representation or warranty (express or implied) as to the accuracy, reasonableness or completeness of the </w:t>
      </w:r>
      <w:proofErr w:type="gramStart"/>
      <w:r w:rsidRPr="008B3BD8">
        <w:rPr>
          <w:rFonts w:ascii="Arial" w:hAnsi="Arial"/>
          <w:color w:val="000000"/>
          <w:sz w:val="24"/>
          <w:szCs w:val="24"/>
        </w:rPr>
        <w:t>RFQ;</w:t>
      </w:r>
      <w:proofErr w:type="gramEnd"/>
    </w:p>
    <w:p w14:paraId="5082A66A"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accept any liability for the information contained in the RFQ or for the fairness, accuracy or completeness of that information; or</w:t>
      </w:r>
    </w:p>
    <w:p w14:paraId="287E5CE9" w14:textId="775344C8" w:rsidR="00211180" w:rsidRP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accept any liability for any loss or damage (other than in respect of fraudulent misrepresentation or any other liability which cannot lawfully be excluded) arising </w:t>
      </w:r>
      <w:proofErr w:type="gramStart"/>
      <w:r w:rsidRPr="008B3BD8">
        <w:rPr>
          <w:rFonts w:ascii="Arial" w:hAnsi="Arial"/>
          <w:color w:val="000000"/>
          <w:sz w:val="24"/>
          <w:szCs w:val="24"/>
        </w:rPr>
        <w:t>as a result of</w:t>
      </w:r>
      <w:proofErr w:type="gramEnd"/>
      <w:r w:rsidRPr="008B3BD8">
        <w:rPr>
          <w:rFonts w:ascii="Arial" w:hAnsi="Arial"/>
          <w:color w:val="000000"/>
          <w:sz w:val="24"/>
          <w:szCs w:val="24"/>
        </w:rPr>
        <w:t xml:space="preserve"> reliance on such information or any subsequent communication.</w:t>
      </w:r>
    </w:p>
    <w:p w14:paraId="12BF118B"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supplier considering </w:t>
      </w:r>
      <w:proofErr w:type="gramStart"/>
      <w:r w:rsidRPr="00211180">
        <w:rPr>
          <w:rFonts w:ascii="Arial" w:hAnsi="Arial"/>
          <w:color w:val="000000"/>
          <w:sz w:val="24"/>
          <w:szCs w:val="24"/>
        </w:rPr>
        <w:t>entering into</w:t>
      </w:r>
      <w:proofErr w:type="gramEnd"/>
      <w:r w:rsidRPr="00211180">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23F6F80" w14:textId="77777777" w:rsidR="00C737F2" w:rsidRPr="00C737F2" w:rsidRDefault="00C737F2" w:rsidP="00211180">
      <w:pPr>
        <w:spacing w:after="240" w:line="259" w:lineRule="auto"/>
        <w:rPr>
          <w:rFonts w:ascii="Arial" w:hAnsi="Arial"/>
          <w:b/>
          <w:bCs/>
          <w:color w:val="000000"/>
          <w:sz w:val="24"/>
          <w:szCs w:val="24"/>
        </w:rPr>
      </w:pPr>
      <w:r w:rsidRPr="00C737F2">
        <w:rPr>
          <w:rFonts w:ascii="Arial" w:hAnsi="Arial"/>
          <w:b/>
          <w:bCs/>
          <w:color w:val="000000"/>
          <w:sz w:val="24"/>
          <w:szCs w:val="24"/>
        </w:rPr>
        <w:t xml:space="preserve">Information Security requirements </w:t>
      </w:r>
    </w:p>
    <w:p w14:paraId="2D5550D1"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C737F2">
        <w:rPr>
          <w:rFonts w:ascii="Arial" w:hAnsi="Arial"/>
          <w:color w:val="000000"/>
          <w:sz w:val="24"/>
          <w:szCs w:val="24"/>
        </w:rPr>
        <w:t>tiers’</w:t>
      </w:r>
      <w:proofErr w:type="gramEnd"/>
      <w:r w:rsidRPr="00C737F2">
        <w:rPr>
          <w:rFonts w:ascii="Arial" w:hAnsi="Arial"/>
          <w:color w:val="000000"/>
          <w:sz w:val="24"/>
          <w:szCs w:val="24"/>
        </w:rPr>
        <w:t xml:space="preserve">. HMG uses three classification </w:t>
      </w:r>
      <w:proofErr w:type="gramStart"/>
      <w:r w:rsidRPr="00C737F2">
        <w:rPr>
          <w:rFonts w:ascii="Arial" w:hAnsi="Arial"/>
          <w:color w:val="000000"/>
          <w:sz w:val="24"/>
          <w:szCs w:val="24"/>
        </w:rPr>
        <w:t>tiers;</w:t>
      </w:r>
      <w:proofErr w:type="gramEnd"/>
      <w:r w:rsidRPr="00C737F2">
        <w:rPr>
          <w:rFonts w:ascii="Arial" w:hAnsi="Arial"/>
          <w:color w:val="000000"/>
          <w:sz w:val="24"/>
          <w:szCs w:val="24"/>
        </w:rPr>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CA39FE0"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 xml:space="preserve">Tenderers and suppliers must ensure that appropriate protective security controls are in place to comply with the GSCP and manage the information shared and received as part of this tender exercise. </w:t>
      </w:r>
    </w:p>
    <w:p w14:paraId="58EADEA8" w14:textId="77777777" w:rsidR="006015C7" w:rsidRDefault="00C737F2" w:rsidP="00211180">
      <w:pPr>
        <w:spacing w:after="240" w:line="259" w:lineRule="auto"/>
        <w:rPr>
          <w:rFonts w:ascii="Arial" w:hAnsi="Arial"/>
          <w:color w:val="000000"/>
          <w:sz w:val="24"/>
          <w:szCs w:val="24"/>
        </w:rPr>
      </w:pPr>
      <w:r w:rsidRPr="006015C7">
        <w:rPr>
          <w:rFonts w:ascii="Arial" w:hAnsi="Arial"/>
          <w:color w:val="000000"/>
          <w:sz w:val="24"/>
          <w:szCs w:val="24"/>
        </w:rPr>
        <w:t>A full suite of guidance documents is available on GOV.UK, with specific guidance for tenderers and suppliers set out in</w:t>
      </w:r>
      <w:r w:rsidR="006015C7">
        <w:rPr>
          <w:rFonts w:ascii="Arial" w:hAnsi="Arial"/>
          <w:color w:val="000000"/>
          <w:sz w:val="24"/>
          <w:szCs w:val="24"/>
        </w:rPr>
        <w:t xml:space="preserve"> </w:t>
      </w:r>
      <w:hyperlink r:id="rId16" w:history="1">
        <w:r w:rsidR="006015C7" w:rsidRPr="006015C7">
          <w:rPr>
            <w:rFonts w:ascii="Arial" w:hAnsi="Arial" w:cs="Arial"/>
            <w:color w:val="0000FF"/>
            <w:sz w:val="24"/>
            <w:szCs w:val="24"/>
            <w:u w:val="single"/>
          </w:rPr>
          <w:t>Guidance 1.6 - Contractors and Contracting Authorities.docx (publishing.service.gov.uk)</w:t>
        </w:r>
      </w:hyperlink>
      <w:r w:rsidRPr="006015C7">
        <w:rPr>
          <w:rFonts w:ascii="Arial" w:hAnsi="Arial"/>
          <w:color w:val="000000"/>
          <w:sz w:val="24"/>
          <w:szCs w:val="24"/>
        </w:rPr>
        <w:t xml:space="preserve"> </w:t>
      </w:r>
      <w:r w:rsidR="006015C7">
        <w:rPr>
          <w:rFonts w:ascii="Arial" w:hAnsi="Arial"/>
          <w:color w:val="000000"/>
          <w:sz w:val="24"/>
          <w:szCs w:val="24"/>
        </w:rPr>
        <w:t xml:space="preserve">  </w:t>
      </w:r>
    </w:p>
    <w:p w14:paraId="2F38FE42" w14:textId="667606AC" w:rsidR="00C737F2" w:rsidRPr="00C737F2" w:rsidRDefault="00C737F2" w:rsidP="00211180">
      <w:pPr>
        <w:spacing w:after="240" w:line="259" w:lineRule="auto"/>
        <w:rPr>
          <w:rFonts w:ascii="Arial" w:hAnsi="Arial"/>
          <w:b/>
          <w:bCs/>
          <w:color w:val="000000"/>
          <w:sz w:val="24"/>
          <w:szCs w:val="24"/>
        </w:rPr>
      </w:pPr>
      <w:r w:rsidRPr="00C737F2">
        <w:rPr>
          <w:rFonts w:ascii="Arial" w:hAnsi="Arial"/>
          <w:b/>
          <w:bCs/>
          <w:color w:val="000000"/>
          <w:sz w:val="24"/>
          <w:szCs w:val="24"/>
        </w:rPr>
        <w:t xml:space="preserve">Use of Artificial Intelligence Reference: </w:t>
      </w:r>
    </w:p>
    <w:p w14:paraId="7A580AE4"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w:t>
      </w:r>
    </w:p>
    <w:p w14:paraId="148CD5D0" w14:textId="79F1FC59" w:rsidR="00C737F2" w:rsidRDefault="00C737F2" w:rsidP="00211180">
      <w:pPr>
        <w:spacing w:after="240" w:line="259" w:lineRule="auto"/>
        <w:rPr>
          <w:rFonts w:ascii="Arial" w:hAnsi="Arial"/>
          <w:color w:val="000000"/>
          <w:sz w:val="24"/>
          <w:szCs w:val="24"/>
        </w:rPr>
      </w:pPr>
      <w:r w:rsidRPr="006015C7">
        <w:rPr>
          <w:rFonts w:ascii="Arial" w:hAnsi="Arial"/>
          <w:color w:val="000000"/>
          <w:sz w:val="24"/>
          <w:szCs w:val="24"/>
        </w:rPr>
        <w:t xml:space="preserve">Suppliers must follow any guidelines or regulations related to AI use and declarations as indicated in the </w:t>
      </w:r>
      <w:hyperlink r:id="rId17" w:history="1">
        <w:r w:rsidR="006015C7" w:rsidRPr="006015C7">
          <w:rPr>
            <w:rFonts w:ascii="Arial" w:hAnsi="Arial" w:cs="Arial"/>
            <w:color w:val="0000FF"/>
            <w:sz w:val="24"/>
            <w:szCs w:val="24"/>
            <w:u w:val="single"/>
          </w:rPr>
          <w:t>PPN 2/24 Improving Transparency of AI use in Procurement</w:t>
        </w:r>
      </w:hyperlink>
      <w:r w:rsidR="006015C7" w:rsidRPr="006015C7">
        <w:rPr>
          <w:rFonts w:ascii="Arial" w:hAnsi="Arial"/>
          <w:color w:val="000000"/>
          <w:sz w:val="24"/>
          <w:szCs w:val="24"/>
        </w:rPr>
        <w:t xml:space="preserve">  </w:t>
      </w:r>
    </w:p>
    <w:p w14:paraId="55469CC1" w14:textId="77777777" w:rsidR="001A4FFC" w:rsidRDefault="00C737F2" w:rsidP="00211180">
      <w:pPr>
        <w:spacing w:after="240" w:line="259" w:lineRule="auto"/>
        <w:rPr>
          <w:rFonts w:ascii="Arial" w:hAnsi="Arial"/>
          <w:color w:val="000000"/>
          <w:sz w:val="24"/>
          <w:szCs w:val="24"/>
        </w:rPr>
      </w:pPr>
      <w:r w:rsidRPr="00C737F2">
        <w:rPr>
          <w:rFonts w:ascii="Arial" w:hAnsi="Arial"/>
          <w:color w:val="000000"/>
          <w:sz w:val="24"/>
          <w:szCs w:val="24"/>
        </w:rPr>
        <w:lastRenderedPageBreak/>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9B38739" w14:textId="77777777" w:rsidR="001A4FFC"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w:t>
      </w:r>
    </w:p>
    <w:p w14:paraId="6F292C67" w14:textId="6757638E" w:rsidR="00C737F2" w:rsidRPr="00211180"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If you intend to use AI to provide goods or services to the Authority, then you are required to complete a declaration which is simply answering the question stated within the 'Information to be returned’. The answer to this question will not be used in scoring your quote.</w:t>
      </w:r>
    </w:p>
    <w:p w14:paraId="4710AC21"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Protection of Personal Data</w:t>
      </w:r>
    </w:p>
    <w:p w14:paraId="65A85563"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In order to comply with the General Data Protection Regulations </w:t>
      </w:r>
      <w:proofErr w:type="gramStart"/>
      <w:r w:rsidRPr="00211180">
        <w:rPr>
          <w:rFonts w:ascii="Arial" w:hAnsi="Arial"/>
          <w:color w:val="000000"/>
          <w:sz w:val="24"/>
          <w:szCs w:val="24"/>
        </w:rPr>
        <w:t>2018</w:t>
      </w:r>
      <w:proofErr w:type="gramEnd"/>
      <w:r w:rsidRPr="00211180">
        <w:rPr>
          <w:rFonts w:ascii="Arial" w:hAnsi="Arial"/>
          <w:color w:val="000000"/>
          <w:sz w:val="24"/>
          <w:szCs w:val="24"/>
        </w:rPr>
        <w:t xml:space="preserve"> the supplier must agree to the following:</w:t>
      </w:r>
    </w:p>
    <w:p w14:paraId="195DF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only process any personal data in strict accordance with instructions from the Authority.</w:t>
      </w:r>
    </w:p>
    <w:p w14:paraId="7EBDDBA6"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 xml:space="preserve">You must ensure that all the personal data that we disclose to </w:t>
      </w:r>
      <w:proofErr w:type="gramStart"/>
      <w:r w:rsidRPr="00CD782A">
        <w:rPr>
          <w:rFonts w:ascii="Arial" w:hAnsi="Arial"/>
          <w:color w:val="000000"/>
          <w:sz w:val="24"/>
          <w:szCs w:val="24"/>
        </w:rPr>
        <w:t>you</w:t>
      </w:r>
      <w:proofErr w:type="gramEnd"/>
      <w:r w:rsidRPr="00CD782A">
        <w:rPr>
          <w:rFonts w:ascii="Arial" w:hAnsi="Arial"/>
          <w:color w:val="000000"/>
          <w:sz w:val="24"/>
          <w:szCs w:val="24"/>
        </w:rPr>
        <w:t xml:space="preserve"> or you collect on our behalf under this agreement are kept confidential.</w:t>
      </w:r>
    </w:p>
    <w:p w14:paraId="466D7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take reasonable steps to ensure the reliability of employees who have access to personal data.</w:t>
      </w:r>
    </w:p>
    <w:p w14:paraId="2D10ACF2"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Only employees who may be required to assist in meeting the obligations under this agreement may have access to the personal data.</w:t>
      </w:r>
    </w:p>
    <w:p w14:paraId="48D16430"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Any disclosure of personal data must be made in confidence and extend only so far as that which is specifically necessary for the purposes of this agreement.</w:t>
      </w:r>
    </w:p>
    <w:p w14:paraId="6774F509"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0EFDC0E2" w14:textId="34D19604" w:rsidR="00211180" w:rsidRP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On termination of this agreement, for whatever reason, the personal data must be returned to us promptly and safely, together with all copies in your possession or control.</w:t>
      </w:r>
    </w:p>
    <w:p w14:paraId="37DD4A29"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General Data Protection Regulations 2018</w:t>
      </w:r>
    </w:p>
    <w:p w14:paraId="3F72D93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For the purposes of the Regulations the Authority is the data processor.</w:t>
      </w:r>
    </w:p>
    <w:p w14:paraId="3404EAE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211180">
        <w:rPr>
          <w:rFonts w:ascii="Arial" w:hAnsi="Arial"/>
          <w:color w:val="000000"/>
          <w:sz w:val="24"/>
          <w:szCs w:val="24"/>
        </w:rPr>
        <w:t>contract</w:t>
      </w:r>
      <w:proofErr w:type="gramEnd"/>
      <w:r w:rsidRPr="00211180">
        <w:rPr>
          <w:rFonts w:ascii="Arial" w:hAnsi="Arial"/>
          <w:color w:val="000000"/>
          <w:sz w:val="24"/>
          <w:szCs w:val="24"/>
        </w:rPr>
        <w:t xml:space="preserve"> it will be retained for the duration of the contract and destroyed within seven years of the contract’s expiry.</w:t>
      </w:r>
    </w:p>
    <w:p w14:paraId="3BB46F6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w:t>
      </w:r>
      <w:r w:rsidRPr="00211180">
        <w:rPr>
          <w:rFonts w:ascii="Arial" w:hAnsi="Arial"/>
          <w:color w:val="000000"/>
          <w:sz w:val="24"/>
          <w:szCs w:val="24"/>
        </w:rPr>
        <w:lastRenderedPageBreak/>
        <w:t>the award of future contracts of a similar nature. The information will not be disclosed to anyone outside the Authority without the consent of the data subject, unless the Authority is required by law to make such disclosures.</w:t>
      </w:r>
    </w:p>
    <w:p w14:paraId="14232B0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Equality, Diversity &amp; Inclusion (EDI)</w:t>
      </w:r>
    </w:p>
    <w:p w14:paraId="24354B49" w14:textId="07B57B20"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39FA" w:rsidRPr="004239FA">
        <w:rPr>
          <w:rFonts w:ascii="Arial" w:hAnsi="Arial" w:cs="Arial"/>
          <w:bCs/>
          <w:sz w:val="24"/>
          <w:szCs w:val="24"/>
        </w:rPr>
        <w:t>Natural England</w:t>
      </w:r>
      <w:r w:rsidRPr="00211180">
        <w:rPr>
          <w:rFonts w:ascii="Arial" w:hAnsi="Arial"/>
          <w:sz w:val="24"/>
          <w:szCs w:val="24"/>
        </w:rPr>
        <w:t xml:space="preserve"> </w:t>
      </w:r>
      <w:r w:rsidRPr="00211180">
        <w:rPr>
          <w:rFonts w:ascii="Arial" w:hAnsi="Arial"/>
          <w:color w:val="000000"/>
          <w:sz w:val="24"/>
          <w:szCs w:val="24"/>
        </w:rPr>
        <w:t>staff and service users.</w:t>
      </w:r>
    </w:p>
    <w:p w14:paraId="2B95F06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w:t>
      </w:r>
      <w:proofErr w:type="gramStart"/>
      <w:r w:rsidRPr="00211180">
        <w:rPr>
          <w:rFonts w:ascii="Arial" w:hAnsi="Arial"/>
          <w:color w:val="000000"/>
          <w:sz w:val="24"/>
          <w:szCs w:val="24"/>
        </w:rPr>
        <w:t>to;</w:t>
      </w:r>
      <w:proofErr w:type="gramEnd"/>
    </w:p>
    <w:p w14:paraId="512E42B8" w14:textId="77777777" w:rsidR="00A13082" w:rsidRDefault="00211180" w:rsidP="00A13082">
      <w:pPr>
        <w:pStyle w:val="ListParagraph"/>
        <w:numPr>
          <w:ilvl w:val="0"/>
          <w:numId w:val="21"/>
        </w:numPr>
        <w:spacing w:before="60" w:after="240" w:line="259" w:lineRule="auto"/>
        <w:rPr>
          <w:rFonts w:ascii="Arial" w:hAnsi="Arial"/>
          <w:color w:val="000000"/>
          <w:sz w:val="24"/>
          <w:szCs w:val="24"/>
        </w:rPr>
      </w:pPr>
      <w:r w:rsidRPr="004239FA">
        <w:rPr>
          <w:rFonts w:ascii="Arial" w:hAnsi="Arial"/>
          <w:color w:val="000000"/>
          <w:sz w:val="24"/>
          <w:szCs w:val="24"/>
        </w:rPr>
        <w:t xml:space="preserve">support Defra group to achieve its Public Sector Equality Duty as defined by the Equality Act 2010, and to support delivery of </w:t>
      </w:r>
      <w:hyperlink r:id="rId18" w:history="1">
        <w:r w:rsidRPr="004239FA">
          <w:rPr>
            <w:rFonts w:ascii="Arial" w:hAnsi="Arial"/>
            <w:color w:val="0000FF"/>
            <w:sz w:val="24"/>
            <w:szCs w:val="24"/>
            <w:u w:val="single"/>
          </w:rPr>
          <w:t>Defra group’s Equality &amp; Diversity Strategy</w:t>
        </w:r>
      </w:hyperlink>
      <w:r w:rsidRPr="004239FA">
        <w:rPr>
          <w:rFonts w:ascii="Arial" w:hAnsi="Arial"/>
          <w:color w:val="000000"/>
          <w:sz w:val="24"/>
          <w:szCs w:val="24"/>
        </w:rPr>
        <w:t>.</w:t>
      </w:r>
    </w:p>
    <w:p w14:paraId="2EF36208" w14:textId="77777777" w:rsidR="00A13082"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meet the standards set out in the </w:t>
      </w:r>
      <w:hyperlink r:id="rId19" w:history="1">
        <w:r w:rsidRPr="00A13082">
          <w:rPr>
            <w:rFonts w:ascii="Arial" w:hAnsi="Arial"/>
            <w:color w:val="0000FF"/>
            <w:sz w:val="24"/>
            <w:szCs w:val="24"/>
            <w:u w:val="single"/>
          </w:rPr>
          <w:t>Government’s Supplier Code of Conduct</w:t>
        </w:r>
      </w:hyperlink>
    </w:p>
    <w:p w14:paraId="23FAF6E1" w14:textId="27F9A31D" w:rsidR="00211180"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p w14:paraId="6DDDD0EE"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Sustainable Procurement</w:t>
      </w:r>
    </w:p>
    <w:p w14:paraId="71A52754"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67E2BED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Client encourages its suppliers to share these values, work to address negative impacts and realise opportunities, measure performance and success.</w:t>
      </w:r>
    </w:p>
    <w:p w14:paraId="00C1468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to </w:t>
      </w:r>
      <w:proofErr w:type="gramStart"/>
      <w:r w:rsidRPr="00211180">
        <w:rPr>
          <w:rFonts w:ascii="Arial" w:hAnsi="Arial"/>
          <w:color w:val="000000"/>
          <w:sz w:val="24"/>
          <w:szCs w:val="24"/>
        </w:rPr>
        <w:t>have an understanding of</w:t>
      </w:r>
      <w:proofErr w:type="gramEnd"/>
      <w:r w:rsidRPr="00211180">
        <w:rPr>
          <w:rFonts w:ascii="Arial" w:hAnsi="Arial"/>
          <w:color w:val="000000"/>
          <w:sz w:val="24"/>
          <w:szCs w:val="24"/>
        </w:rPr>
        <w:t xml:space="preserve"> the Sustainable Development Goals, the interconnections between them and the relevance to the Goods, Services and works procured on the Client’s behalf</w:t>
      </w:r>
    </w:p>
    <w:p w14:paraId="11BAA65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Conflicts of Interest </w:t>
      </w:r>
    </w:p>
    <w:p w14:paraId="408D46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06D1E19A" w14:textId="23A79185"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134D8E">
        <w:rPr>
          <w:rFonts w:ascii="Arial" w:hAnsi="Arial"/>
          <w:color w:val="000000"/>
          <w:sz w:val="24"/>
          <w:szCs w:val="24"/>
        </w:rPr>
        <w:t>.</w:t>
      </w:r>
    </w:p>
    <w:p w14:paraId="3CC891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w:t>
      </w:r>
      <w:r w:rsidRPr="00211180">
        <w:rPr>
          <w:rFonts w:ascii="Arial" w:hAnsi="Arial"/>
          <w:color w:val="000000"/>
          <w:sz w:val="24"/>
          <w:szCs w:val="24"/>
        </w:rPr>
        <w:lastRenderedPageBreak/>
        <w:t xml:space="preserve">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57E3E8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bookmarkEnd w:id="3"/>
    <w:p w14:paraId="7F242553" w14:textId="77777777" w:rsidR="00415AE6" w:rsidRPr="00415AE6" w:rsidRDefault="00415AE6" w:rsidP="00415AE6">
      <w:pPr>
        <w:spacing w:after="240" w:line="259" w:lineRule="auto"/>
        <w:rPr>
          <w:rFonts w:ascii="Arial" w:hAnsi="Arial"/>
          <w:color w:val="000000"/>
          <w:sz w:val="24"/>
          <w:szCs w:val="24"/>
        </w:rPr>
      </w:pPr>
      <w:r w:rsidRPr="00415AE6">
        <w:rPr>
          <w:rFonts w:ascii="Arial" w:hAnsi="Arial"/>
          <w:color w:val="000000"/>
          <w:sz w:val="24"/>
          <w:szCs w:val="24"/>
        </w:rPr>
        <w:br w:type="page"/>
      </w:r>
    </w:p>
    <w:p w14:paraId="07DED3F5" w14:textId="77777777" w:rsidR="00BA0870" w:rsidRPr="00BA0870" w:rsidRDefault="00BA0870" w:rsidP="00BA0870">
      <w:pPr>
        <w:keepNext/>
        <w:spacing w:after="240" w:line="276" w:lineRule="auto"/>
        <w:outlineLvl w:val="0"/>
        <w:rPr>
          <w:rFonts w:ascii="Arial" w:hAnsi="Arial"/>
          <w:b/>
          <w:color w:val="000000"/>
          <w:sz w:val="36"/>
          <w:szCs w:val="32"/>
        </w:rPr>
      </w:pPr>
      <w:r w:rsidRPr="00BA0870">
        <w:rPr>
          <w:rFonts w:ascii="Arial" w:hAnsi="Arial"/>
          <w:b/>
          <w:color w:val="000000"/>
          <w:sz w:val="36"/>
          <w:szCs w:val="32"/>
        </w:rPr>
        <w:lastRenderedPageBreak/>
        <w:t xml:space="preserve">Section 2: The Invitation </w:t>
      </w:r>
    </w:p>
    <w:p w14:paraId="08CC4B64" w14:textId="40CD378E"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FC3203">
        <w:rPr>
          <w:rFonts w:ascii="Arial" w:hAnsi="Arial" w:cs="Arial"/>
          <w:sz w:val="24"/>
          <w:szCs w:val="24"/>
          <w:lang w:eastAsia="en-GB"/>
        </w:rPr>
        <w:t xml:space="preserve"> </w:t>
      </w:r>
      <w:hyperlink r:id="rId20"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1BD91F93" w14:textId="77777777" w:rsidR="00A12841" w:rsidRDefault="00A12841" w:rsidP="00FF316C">
      <w:pPr>
        <w:jc w:val="both"/>
        <w:rPr>
          <w:rStyle w:val="Hyperlink"/>
          <w:rFonts w:ascii="Arial" w:hAnsi="Arial" w:cs="Arial"/>
          <w:sz w:val="24"/>
          <w:szCs w:val="24"/>
        </w:rPr>
      </w:pPr>
    </w:p>
    <w:p w14:paraId="2074FE04" w14:textId="2066AF88" w:rsidR="00CE35BE" w:rsidRDefault="00FC3203" w:rsidP="00FF316C">
      <w:pPr>
        <w:jc w:val="both"/>
        <w:rPr>
          <w:rFonts w:ascii="Arial" w:hAnsi="Arial" w:cs="Arial"/>
          <w:b/>
          <w:bCs/>
          <w:sz w:val="24"/>
          <w:szCs w:val="24"/>
        </w:rPr>
      </w:pPr>
      <w:r w:rsidRPr="009E55AF">
        <w:rPr>
          <w:rFonts w:ascii="Arial" w:hAnsi="Arial" w:cs="Arial"/>
          <w:b/>
          <w:bCs/>
          <w:sz w:val="24"/>
          <w:szCs w:val="24"/>
        </w:rPr>
        <w:t>Background</w:t>
      </w:r>
    </w:p>
    <w:p w14:paraId="1E68BC1D" w14:textId="330577DB" w:rsidR="004C4914" w:rsidRDefault="004C4914" w:rsidP="00FF316C">
      <w:pPr>
        <w:jc w:val="both"/>
        <w:rPr>
          <w:rFonts w:ascii="Arial" w:hAnsi="Arial" w:cs="Arial"/>
          <w:b/>
          <w:bCs/>
          <w:sz w:val="24"/>
          <w:szCs w:val="24"/>
        </w:rPr>
      </w:pPr>
    </w:p>
    <w:p w14:paraId="7FBAAC46" w14:textId="2B4C94F1" w:rsidR="004C4914" w:rsidRPr="004C4914" w:rsidRDefault="004C4914" w:rsidP="004C4914">
      <w:pPr>
        <w:jc w:val="both"/>
        <w:rPr>
          <w:rFonts w:ascii="Arial" w:hAnsi="Arial" w:cs="Arial"/>
          <w:sz w:val="24"/>
          <w:szCs w:val="24"/>
        </w:rPr>
      </w:pPr>
      <w:r w:rsidRPr="004C4914">
        <w:rPr>
          <w:rFonts w:ascii="Arial" w:hAnsi="Arial" w:cs="Arial"/>
          <w:sz w:val="24"/>
          <w:szCs w:val="24"/>
        </w:rPr>
        <w:t xml:space="preserve">Natural England require a </w:t>
      </w:r>
      <w:r w:rsidR="00A5623A">
        <w:rPr>
          <w:rFonts w:ascii="Arial" w:hAnsi="Arial" w:cs="Arial"/>
          <w:sz w:val="24"/>
          <w:szCs w:val="24"/>
        </w:rPr>
        <w:t xml:space="preserve">baseline </w:t>
      </w:r>
      <w:r w:rsidR="00E64877">
        <w:rPr>
          <w:rFonts w:ascii="Arial" w:hAnsi="Arial" w:cs="Arial"/>
          <w:sz w:val="24"/>
          <w:szCs w:val="24"/>
        </w:rPr>
        <w:t xml:space="preserve">aquatic </w:t>
      </w:r>
      <w:r w:rsidR="00A5623A">
        <w:rPr>
          <w:rFonts w:ascii="Arial" w:hAnsi="Arial" w:cs="Arial"/>
          <w:sz w:val="24"/>
          <w:szCs w:val="24"/>
        </w:rPr>
        <w:t>invertebrate</w:t>
      </w:r>
      <w:r w:rsidRPr="004C4914">
        <w:rPr>
          <w:rFonts w:ascii="Arial" w:hAnsi="Arial" w:cs="Arial"/>
          <w:sz w:val="24"/>
          <w:szCs w:val="24"/>
        </w:rPr>
        <w:t xml:space="preserve"> survey of </w:t>
      </w:r>
      <w:r w:rsidRPr="00AE5B1C">
        <w:rPr>
          <w:rFonts w:ascii="Arial" w:hAnsi="Arial" w:cs="Arial"/>
          <w:sz w:val="24"/>
          <w:szCs w:val="24"/>
        </w:rPr>
        <w:t>Strensall Common</w:t>
      </w:r>
      <w:r w:rsidR="00D970C0" w:rsidRPr="00AE5B1C">
        <w:rPr>
          <w:rFonts w:ascii="Arial" w:hAnsi="Arial" w:cs="Arial"/>
          <w:sz w:val="24"/>
          <w:szCs w:val="24"/>
        </w:rPr>
        <w:t xml:space="preserve"> SSSI</w:t>
      </w:r>
      <w:r w:rsidR="00FA1CDE">
        <w:rPr>
          <w:rFonts w:ascii="Arial" w:hAnsi="Arial" w:cs="Arial"/>
          <w:sz w:val="24"/>
          <w:szCs w:val="24"/>
        </w:rPr>
        <w:t xml:space="preserve">, </w:t>
      </w:r>
      <w:r w:rsidR="00EE54A9">
        <w:rPr>
          <w:rFonts w:ascii="Arial" w:hAnsi="Arial" w:cs="Arial"/>
          <w:sz w:val="24"/>
          <w:szCs w:val="24"/>
        </w:rPr>
        <w:t>Worlds End Plantation</w:t>
      </w:r>
      <w:r w:rsidR="00155C5A">
        <w:rPr>
          <w:rFonts w:ascii="Arial" w:hAnsi="Arial" w:cs="Arial"/>
          <w:sz w:val="24"/>
          <w:szCs w:val="24"/>
        </w:rPr>
        <w:t xml:space="preserve">, Worlds End </w:t>
      </w:r>
      <w:r w:rsidR="00E64877">
        <w:rPr>
          <w:rFonts w:ascii="Arial" w:hAnsi="Arial" w:cs="Arial"/>
          <w:sz w:val="24"/>
          <w:szCs w:val="24"/>
        </w:rPr>
        <w:t xml:space="preserve">Grasslands </w:t>
      </w:r>
      <w:r w:rsidR="00EE54A9">
        <w:rPr>
          <w:rFonts w:ascii="Arial" w:hAnsi="Arial" w:cs="Arial"/>
          <w:sz w:val="24"/>
          <w:szCs w:val="24"/>
        </w:rPr>
        <w:t xml:space="preserve">and </w:t>
      </w:r>
      <w:proofErr w:type="spellStart"/>
      <w:r w:rsidR="00155C5A">
        <w:rPr>
          <w:rFonts w:ascii="Arial" w:hAnsi="Arial" w:cs="Arial"/>
          <w:sz w:val="24"/>
          <w:szCs w:val="24"/>
        </w:rPr>
        <w:t>Sandburn</w:t>
      </w:r>
      <w:proofErr w:type="spellEnd"/>
      <w:r w:rsidR="00155C5A">
        <w:rPr>
          <w:rFonts w:ascii="Arial" w:hAnsi="Arial" w:cs="Arial"/>
          <w:sz w:val="24"/>
          <w:szCs w:val="24"/>
        </w:rPr>
        <w:t xml:space="preserve"> Wood</w:t>
      </w:r>
      <w:r w:rsidRPr="004C4914">
        <w:rPr>
          <w:rFonts w:ascii="Arial" w:hAnsi="Arial" w:cs="Arial"/>
          <w:sz w:val="24"/>
          <w:szCs w:val="24"/>
        </w:rPr>
        <w:t xml:space="preserve">, to be carried out. </w:t>
      </w:r>
    </w:p>
    <w:p w14:paraId="376FEC5F" w14:textId="77777777" w:rsidR="004C4914" w:rsidRPr="004C4914" w:rsidRDefault="004C4914" w:rsidP="004C4914">
      <w:pPr>
        <w:jc w:val="both"/>
        <w:rPr>
          <w:rFonts w:ascii="Arial" w:hAnsi="Arial" w:cs="Arial"/>
          <w:sz w:val="24"/>
          <w:szCs w:val="24"/>
        </w:rPr>
      </w:pPr>
    </w:p>
    <w:p w14:paraId="2184C86F" w14:textId="4AD11340" w:rsidR="00341FD3" w:rsidRPr="00341FD3" w:rsidRDefault="004C4914" w:rsidP="00341FD3">
      <w:pPr>
        <w:jc w:val="both"/>
        <w:rPr>
          <w:ins w:id="4" w:author="Christian, Simon" w:date="2025-02-07T15:16:00Z"/>
          <w:rFonts w:ascii="Arial" w:hAnsi="Arial" w:cs="Arial"/>
          <w:bCs/>
          <w:sz w:val="24"/>
          <w:szCs w:val="24"/>
        </w:rPr>
      </w:pPr>
      <w:r w:rsidRPr="004C4914">
        <w:rPr>
          <w:rFonts w:ascii="Arial" w:hAnsi="Arial" w:cs="Arial"/>
          <w:sz w:val="24"/>
          <w:szCs w:val="24"/>
        </w:rPr>
        <w:t>Strensall Common is notified as a Site of Special Scientific Interest (SSSI) primary for it</w:t>
      </w:r>
      <w:r w:rsidR="001A7CED">
        <w:rPr>
          <w:rFonts w:ascii="Arial" w:hAnsi="Arial" w:cs="Arial"/>
          <w:sz w:val="24"/>
          <w:szCs w:val="24"/>
        </w:rPr>
        <w:t>s</w:t>
      </w:r>
      <w:r w:rsidRPr="004C4914">
        <w:rPr>
          <w:rFonts w:ascii="Arial" w:hAnsi="Arial" w:cs="Arial"/>
          <w:sz w:val="24"/>
          <w:szCs w:val="24"/>
        </w:rPr>
        <w:t xml:space="preserve"> heathland vegetation (</w:t>
      </w:r>
      <w:hyperlink r:id="rId21" w:history="1">
        <w:r w:rsidRPr="004C4914">
          <w:rPr>
            <w:rStyle w:val="Hyperlink"/>
            <w:rFonts w:ascii="Arial" w:hAnsi="Arial" w:cs="Arial"/>
            <w:sz w:val="24"/>
            <w:szCs w:val="24"/>
          </w:rPr>
          <w:t>https://designatedsites.naturalengland.org.uk/SiteList.aspx?siteName=Strensall%20&amp;countyCode=&amp;responsiblePerson=&amp;DesignationType=All</w:t>
        </w:r>
      </w:hyperlink>
      <w:r w:rsidRPr="004C4914">
        <w:rPr>
          <w:rFonts w:ascii="Arial" w:hAnsi="Arial" w:cs="Arial"/>
          <w:sz w:val="24"/>
          <w:szCs w:val="24"/>
        </w:rPr>
        <w:t xml:space="preserve"> ). </w:t>
      </w:r>
      <w:r w:rsidR="00D402BB">
        <w:rPr>
          <w:rFonts w:ascii="Arial" w:hAnsi="Arial" w:cs="Arial"/>
          <w:sz w:val="24"/>
          <w:szCs w:val="24"/>
        </w:rPr>
        <w:t>D</w:t>
      </w:r>
      <w:r w:rsidR="00D402BB" w:rsidRPr="00D402BB">
        <w:rPr>
          <w:rFonts w:ascii="Arial" w:hAnsi="Arial" w:cs="Arial"/>
          <w:sz w:val="24"/>
          <w:szCs w:val="24"/>
        </w:rPr>
        <w:t xml:space="preserve">ry heath is dominated by Heather </w:t>
      </w:r>
      <w:r w:rsidR="00D402BB" w:rsidRPr="00D402BB">
        <w:rPr>
          <w:rFonts w:ascii="Arial" w:hAnsi="Arial" w:cs="Arial"/>
          <w:i/>
          <w:iCs/>
          <w:sz w:val="24"/>
          <w:szCs w:val="24"/>
        </w:rPr>
        <w:t>Calluna vulgaris</w:t>
      </w:r>
      <w:r w:rsidR="00D402BB" w:rsidRPr="00D402BB">
        <w:rPr>
          <w:rFonts w:ascii="Arial" w:hAnsi="Arial" w:cs="Arial"/>
          <w:sz w:val="24"/>
          <w:szCs w:val="24"/>
        </w:rPr>
        <w:t xml:space="preserve">, while extensive areas of </w:t>
      </w:r>
      <w:proofErr w:type="gramStart"/>
      <w:r w:rsidR="00D402BB" w:rsidRPr="00D402BB">
        <w:rPr>
          <w:rFonts w:ascii="Arial" w:hAnsi="Arial" w:cs="Arial"/>
          <w:sz w:val="24"/>
          <w:szCs w:val="24"/>
        </w:rPr>
        <w:t>Purple</w:t>
      </w:r>
      <w:proofErr w:type="gramEnd"/>
      <w:r w:rsidR="00D402BB" w:rsidRPr="00D402BB">
        <w:rPr>
          <w:rFonts w:ascii="Arial" w:hAnsi="Arial" w:cs="Arial"/>
          <w:sz w:val="24"/>
          <w:szCs w:val="24"/>
        </w:rPr>
        <w:t xml:space="preserve"> moor-grass </w:t>
      </w:r>
      <w:r w:rsidR="00D402BB" w:rsidRPr="00D402BB">
        <w:rPr>
          <w:rFonts w:ascii="Arial" w:hAnsi="Arial" w:cs="Arial"/>
          <w:i/>
          <w:iCs/>
          <w:sz w:val="24"/>
          <w:szCs w:val="24"/>
        </w:rPr>
        <w:t>Molinia caerulea</w:t>
      </w:r>
      <w:r w:rsidR="00D402BB" w:rsidRPr="00D402BB">
        <w:rPr>
          <w:rFonts w:ascii="Arial" w:hAnsi="Arial" w:cs="Arial"/>
          <w:sz w:val="24"/>
          <w:szCs w:val="24"/>
        </w:rPr>
        <w:t xml:space="preserve"> and Cross-leaved heath </w:t>
      </w:r>
      <w:r w:rsidR="00D402BB" w:rsidRPr="00D402BB">
        <w:rPr>
          <w:rFonts w:ascii="Arial" w:hAnsi="Arial" w:cs="Arial"/>
          <w:i/>
          <w:iCs/>
          <w:sz w:val="24"/>
          <w:szCs w:val="24"/>
        </w:rPr>
        <w:t>Erica tetralix</w:t>
      </w:r>
      <w:r w:rsidR="00D402BB" w:rsidRPr="00D402BB">
        <w:rPr>
          <w:rFonts w:ascii="Arial" w:hAnsi="Arial" w:cs="Arial"/>
          <w:sz w:val="24"/>
          <w:szCs w:val="24"/>
        </w:rPr>
        <w:t xml:space="preserve"> characterise the wet heath. </w:t>
      </w:r>
      <w:r w:rsidR="00C71BE2">
        <w:rPr>
          <w:rFonts w:ascii="Arial" w:hAnsi="Arial" w:cs="Arial"/>
          <w:sz w:val="24"/>
          <w:szCs w:val="24"/>
        </w:rPr>
        <w:t xml:space="preserve">The </w:t>
      </w:r>
      <w:r w:rsidR="00F00AF2">
        <w:rPr>
          <w:rFonts w:ascii="Arial" w:hAnsi="Arial" w:cs="Arial"/>
          <w:sz w:val="24"/>
          <w:szCs w:val="24"/>
        </w:rPr>
        <w:t xml:space="preserve">site also supports </w:t>
      </w:r>
      <w:r w:rsidR="00D402BB">
        <w:rPr>
          <w:rFonts w:ascii="Arial" w:hAnsi="Arial" w:cs="Arial"/>
          <w:sz w:val="24"/>
          <w:szCs w:val="24"/>
        </w:rPr>
        <w:t xml:space="preserve">significant </w:t>
      </w:r>
      <w:r w:rsidR="00F5547C">
        <w:rPr>
          <w:rFonts w:ascii="Arial" w:hAnsi="Arial" w:cs="Arial"/>
          <w:sz w:val="24"/>
          <w:szCs w:val="24"/>
        </w:rPr>
        <w:t xml:space="preserve">woodland and wetland vegetation. </w:t>
      </w:r>
      <w:r w:rsidR="00341FD3" w:rsidRPr="00341FD3">
        <w:rPr>
          <w:rFonts w:ascii="Arial" w:hAnsi="Arial" w:cs="Arial"/>
          <w:bCs/>
          <w:sz w:val="24"/>
          <w:szCs w:val="24"/>
        </w:rPr>
        <w:t>National Vegetation Classification (NVC) surveys are available for Strensall Common (</w:t>
      </w:r>
      <w:proofErr w:type="spellStart"/>
      <w:r w:rsidR="00341FD3" w:rsidRPr="00341FD3">
        <w:rPr>
          <w:rFonts w:ascii="Arial" w:hAnsi="Arial" w:cs="Arial"/>
          <w:bCs/>
          <w:sz w:val="24"/>
          <w:szCs w:val="24"/>
        </w:rPr>
        <w:t>Wold</w:t>
      </w:r>
      <w:proofErr w:type="spellEnd"/>
      <w:r w:rsidR="00341FD3" w:rsidRPr="00341FD3">
        <w:rPr>
          <w:rFonts w:ascii="Arial" w:hAnsi="Arial" w:cs="Arial"/>
          <w:bCs/>
          <w:sz w:val="24"/>
          <w:szCs w:val="24"/>
        </w:rPr>
        <w:t xml:space="preserve"> Ecology, 2009) and adjacent World’s End sites (Haycock &amp; Jay Associates, 2023), but not for </w:t>
      </w:r>
      <w:proofErr w:type="spellStart"/>
      <w:r w:rsidR="00341FD3" w:rsidRPr="00341FD3">
        <w:rPr>
          <w:rFonts w:ascii="Arial" w:hAnsi="Arial" w:cs="Arial"/>
          <w:bCs/>
          <w:sz w:val="24"/>
          <w:szCs w:val="24"/>
        </w:rPr>
        <w:t>Sandburn</w:t>
      </w:r>
      <w:proofErr w:type="spellEnd"/>
      <w:r w:rsidR="00341FD3" w:rsidRPr="00341FD3">
        <w:rPr>
          <w:rFonts w:ascii="Arial" w:hAnsi="Arial" w:cs="Arial"/>
          <w:bCs/>
          <w:sz w:val="24"/>
          <w:szCs w:val="24"/>
        </w:rPr>
        <w:t xml:space="preserve"> Wood</w:t>
      </w:r>
      <w:ins w:id="5" w:author="Christian, Simon" w:date="2025-02-07T15:16:00Z">
        <w:r w:rsidR="00341FD3" w:rsidRPr="00341FD3">
          <w:rPr>
            <w:rFonts w:ascii="Arial" w:hAnsi="Arial" w:cs="Arial"/>
            <w:bCs/>
            <w:sz w:val="24"/>
            <w:szCs w:val="24"/>
          </w:rPr>
          <w:t>.</w:t>
        </w:r>
      </w:ins>
    </w:p>
    <w:p w14:paraId="2E2739D4" w14:textId="77777777" w:rsidR="00015908" w:rsidRDefault="00015908" w:rsidP="004C4914">
      <w:pPr>
        <w:jc w:val="both"/>
        <w:rPr>
          <w:rFonts w:ascii="Arial" w:hAnsi="Arial" w:cs="Arial"/>
          <w:sz w:val="24"/>
          <w:szCs w:val="24"/>
        </w:rPr>
      </w:pPr>
    </w:p>
    <w:p w14:paraId="543EB8AF" w14:textId="61496F5D" w:rsidR="006A3B97" w:rsidRDefault="00F80938" w:rsidP="006A3B97">
      <w:pPr>
        <w:jc w:val="both"/>
        <w:rPr>
          <w:rFonts w:ascii="Arial" w:hAnsi="Arial" w:cs="Arial"/>
          <w:bCs/>
          <w:sz w:val="24"/>
          <w:szCs w:val="24"/>
        </w:rPr>
      </w:pPr>
      <w:r>
        <w:rPr>
          <w:rFonts w:ascii="Arial" w:hAnsi="Arial" w:cs="Arial"/>
          <w:sz w:val="24"/>
          <w:szCs w:val="24"/>
        </w:rPr>
        <w:t>Strensall Common SSSI</w:t>
      </w:r>
      <w:r w:rsidR="004C4914" w:rsidRPr="004C4914">
        <w:rPr>
          <w:rFonts w:ascii="Arial" w:hAnsi="Arial" w:cs="Arial"/>
          <w:sz w:val="24"/>
          <w:szCs w:val="24"/>
        </w:rPr>
        <w:t xml:space="preserve"> has </w:t>
      </w:r>
      <w:r w:rsidR="00E932FC">
        <w:rPr>
          <w:rFonts w:ascii="Arial" w:hAnsi="Arial" w:cs="Arial"/>
          <w:sz w:val="24"/>
          <w:szCs w:val="24"/>
        </w:rPr>
        <w:t xml:space="preserve">also </w:t>
      </w:r>
      <w:r w:rsidR="004C4914" w:rsidRPr="004C4914">
        <w:rPr>
          <w:rFonts w:ascii="Arial" w:hAnsi="Arial" w:cs="Arial"/>
          <w:sz w:val="24"/>
          <w:szCs w:val="24"/>
        </w:rPr>
        <w:t xml:space="preserve">long been recognised as being important for </w:t>
      </w:r>
      <w:r w:rsidR="00E7586F">
        <w:rPr>
          <w:rFonts w:ascii="Arial" w:hAnsi="Arial" w:cs="Arial"/>
          <w:sz w:val="24"/>
          <w:szCs w:val="24"/>
        </w:rPr>
        <w:t>invertebrates</w:t>
      </w:r>
      <w:r w:rsidR="004C4914" w:rsidRPr="004C4914">
        <w:rPr>
          <w:rFonts w:ascii="Arial" w:hAnsi="Arial" w:cs="Arial"/>
          <w:sz w:val="24"/>
          <w:szCs w:val="24"/>
        </w:rPr>
        <w:t xml:space="preserve">, supporting </w:t>
      </w:r>
      <w:proofErr w:type="gramStart"/>
      <w:r w:rsidR="004C4914" w:rsidRPr="004C4914">
        <w:rPr>
          <w:rFonts w:ascii="Arial" w:hAnsi="Arial" w:cs="Arial"/>
          <w:sz w:val="24"/>
          <w:szCs w:val="24"/>
        </w:rPr>
        <w:t>a number of</w:t>
      </w:r>
      <w:proofErr w:type="gramEnd"/>
      <w:r w:rsidR="004C4914" w:rsidRPr="004C4914">
        <w:rPr>
          <w:rFonts w:ascii="Arial" w:hAnsi="Arial" w:cs="Arial"/>
          <w:sz w:val="24"/>
          <w:szCs w:val="24"/>
        </w:rPr>
        <w:t xml:space="preserve"> locally and nationa</w:t>
      </w:r>
      <w:r w:rsidR="00E64877">
        <w:rPr>
          <w:rFonts w:ascii="Arial" w:hAnsi="Arial" w:cs="Arial"/>
          <w:sz w:val="24"/>
          <w:szCs w:val="24"/>
        </w:rPr>
        <w:t>lly</w:t>
      </w:r>
      <w:r w:rsidR="004C4914" w:rsidRPr="004C4914">
        <w:rPr>
          <w:rFonts w:ascii="Arial" w:hAnsi="Arial" w:cs="Arial"/>
          <w:sz w:val="24"/>
          <w:szCs w:val="24"/>
        </w:rPr>
        <w:t xml:space="preserve"> rare species</w:t>
      </w:r>
      <w:r w:rsidR="00194B57">
        <w:rPr>
          <w:rFonts w:ascii="Arial" w:hAnsi="Arial" w:cs="Arial"/>
          <w:sz w:val="24"/>
          <w:szCs w:val="24"/>
        </w:rPr>
        <w:t xml:space="preserve">. </w:t>
      </w:r>
      <w:r w:rsidR="00194B57" w:rsidRPr="00194B57">
        <w:rPr>
          <w:rFonts w:ascii="Arial" w:hAnsi="Arial" w:cs="Arial"/>
          <w:sz w:val="24"/>
          <w:szCs w:val="24"/>
        </w:rPr>
        <w:t>Strensall Common is recognised as an important northern English site, in terms of diversity and abundance, for: moths (more than 400 species including the only known English site for the Dark Bordered Beauty), butterflies (26 species), damselflies and dragonflies (21 species) and aquatic invertebrates</w:t>
      </w:r>
      <w:r w:rsidR="00194B57" w:rsidRPr="006A3B97">
        <w:rPr>
          <w:rFonts w:ascii="Arial" w:hAnsi="Arial" w:cs="Arial"/>
          <w:sz w:val="24"/>
          <w:szCs w:val="24"/>
        </w:rPr>
        <w:t>.</w:t>
      </w:r>
      <w:r w:rsidR="006A3B97" w:rsidRPr="006A3B97">
        <w:rPr>
          <w:rFonts w:ascii="Arial" w:hAnsi="Arial" w:cs="Arial"/>
          <w:bCs/>
          <w:sz w:val="24"/>
          <w:szCs w:val="24"/>
        </w:rPr>
        <w:t xml:space="preserve"> </w:t>
      </w:r>
      <w:r w:rsidR="00630AC8">
        <w:rPr>
          <w:rFonts w:ascii="Arial" w:hAnsi="Arial" w:cs="Arial"/>
          <w:bCs/>
          <w:sz w:val="24"/>
          <w:szCs w:val="24"/>
        </w:rPr>
        <w:t>I</w:t>
      </w:r>
      <w:r w:rsidR="006A3B97" w:rsidRPr="00111C91">
        <w:rPr>
          <w:rFonts w:ascii="Arial" w:hAnsi="Arial" w:cs="Arial"/>
          <w:bCs/>
          <w:sz w:val="24"/>
          <w:szCs w:val="24"/>
        </w:rPr>
        <w:t>nvertebrate assemblage</w:t>
      </w:r>
      <w:r w:rsidR="00630AC8">
        <w:rPr>
          <w:rFonts w:ascii="Arial" w:hAnsi="Arial" w:cs="Arial"/>
          <w:bCs/>
          <w:sz w:val="24"/>
          <w:szCs w:val="24"/>
        </w:rPr>
        <w:t>s are</w:t>
      </w:r>
      <w:r w:rsidR="006A3B97" w:rsidRPr="00111C91">
        <w:rPr>
          <w:rFonts w:ascii="Arial" w:hAnsi="Arial" w:cs="Arial"/>
          <w:bCs/>
          <w:sz w:val="24"/>
          <w:szCs w:val="24"/>
        </w:rPr>
        <w:t xml:space="preserve"> however not </w:t>
      </w:r>
      <w:r w:rsidR="00630AC8">
        <w:rPr>
          <w:rFonts w:ascii="Arial" w:hAnsi="Arial" w:cs="Arial"/>
          <w:bCs/>
          <w:sz w:val="24"/>
          <w:szCs w:val="24"/>
        </w:rPr>
        <w:t>currently considered</w:t>
      </w:r>
      <w:r w:rsidR="006A3B97" w:rsidRPr="00111C91">
        <w:rPr>
          <w:rFonts w:ascii="Arial" w:hAnsi="Arial" w:cs="Arial"/>
          <w:bCs/>
          <w:sz w:val="24"/>
          <w:szCs w:val="24"/>
        </w:rPr>
        <w:t xml:space="preserve"> notified feature</w:t>
      </w:r>
      <w:r w:rsidR="00630AC8">
        <w:rPr>
          <w:rFonts w:ascii="Arial" w:hAnsi="Arial" w:cs="Arial"/>
          <w:bCs/>
          <w:sz w:val="24"/>
          <w:szCs w:val="24"/>
        </w:rPr>
        <w:t>s</w:t>
      </w:r>
      <w:r w:rsidR="006A3B97" w:rsidRPr="00111C91">
        <w:rPr>
          <w:rFonts w:ascii="Arial" w:hAnsi="Arial" w:cs="Arial"/>
          <w:bCs/>
          <w:sz w:val="24"/>
          <w:szCs w:val="24"/>
        </w:rPr>
        <w:t xml:space="preserve">. </w:t>
      </w:r>
    </w:p>
    <w:p w14:paraId="125FF9C7" w14:textId="77777777" w:rsidR="00F80938" w:rsidRDefault="00F80938" w:rsidP="006A3B97">
      <w:pPr>
        <w:jc w:val="both"/>
        <w:rPr>
          <w:rFonts w:ascii="Arial" w:hAnsi="Arial" w:cs="Arial"/>
          <w:bCs/>
          <w:sz w:val="24"/>
          <w:szCs w:val="24"/>
        </w:rPr>
      </w:pPr>
    </w:p>
    <w:p w14:paraId="1D182638" w14:textId="3A36B99A" w:rsidR="00F80938" w:rsidRDefault="00F80938" w:rsidP="006A3B97">
      <w:pPr>
        <w:jc w:val="both"/>
        <w:rPr>
          <w:rFonts w:ascii="Arial" w:hAnsi="Arial" w:cs="Arial"/>
          <w:bCs/>
          <w:sz w:val="24"/>
          <w:szCs w:val="24"/>
        </w:rPr>
      </w:pPr>
      <w:r>
        <w:rPr>
          <w:rFonts w:ascii="Arial" w:hAnsi="Arial" w:cs="Arial"/>
          <w:bCs/>
          <w:sz w:val="24"/>
          <w:szCs w:val="24"/>
        </w:rPr>
        <w:t>World</w:t>
      </w:r>
      <w:r w:rsidR="00F86600">
        <w:rPr>
          <w:rFonts w:ascii="Arial" w:hAnsi="Arial" w:cs="Arial"/>
          <w:bCs/>
          <w:sz w:val="24"/>
          <w:szCs w:val="24"/>
        </w:rPr>
        <w:t>s</w:t>
      </w:r>
      <w:r>
        <w:rPr>
          <w:rFonts w:ascii="Arial" w:hAnsi="Arial" w:cs="Arial"/>
          <w:bCs/>
          <w:sz w:val="24"/>
          <w:szCs w:val="24"/>
        </w:rPr>
        <w:t xml:space="preserve"> End Plantation is an area of heathland restored from conifer plantation in </w:t>
      </w:r>
      <w:r w:rsidR="00E64877">
        <w:rPr>
          <w:rFonts w:ascii="Arial" w:hAnsi="Arial" w:cs="Arial"/>
          <w:bCs/>
          <w:sz w:val="24"/>
          <w:szCs w:val="24"/>
        </w:rPr>
        <w:t>the early 2000s</w:t>
      </w:r>
      <w:r>
        <w:rPr>
          <w:rFonts w:ascii="Arial" w:hAnsi="Arial" w:cs="Arial"/>
          <w:bCs/>
          <w:sz w:val="24"/>
          <w:szCs w:val="24"/>
        </w:rPr>
        <w:t>. The area supports areas of wet and dry heath, together with ponds and secondary woodland.</w:t>
      </w:r>
    </w:p>
    <w:p w14:paraId="06C8D550" w14:textId="77777777" w:rsidR="00F80938" w:rsidRDefault="00F80938" w:rsidP="006A3B97">
      <w:pPr>
        <w:jc w:val="both"/>
        <w:rPr>
          <w:rFonts w:ascii="Arial" w:hAnsi="Arial" w:cs="Arial"/>
          <w:bCs/>
          <w:sz w:val="24"/>
          <w:szCs w:val="24"/>
        </w:rPr>
      </w:pPr>
    </w:p>
    <w:p w14:paraId="21535AEE" w14:textId="75B770FD" w:rsidR="00F80938" w:rsidRDefault="00F80938" w:rsidP="006A3B97">
      <w:pPr>
        <w:jc w:val="both"/>
        <w:rPr>
          <w:rFonts w:ascii="Arial" w:hAnsi="Arial" w:cs="Arial"/>
          <w:bCs/>
          <w:sz w:val="24"/>
          <w:szCs w:val="24"/>
        </w:rPr>
      </w:pPr>
      <w:r>
        <w:rPr>
          <w:rFonts w:ascii="Arial" w:hAnsi="Arial" w:cs="Arial"/>
          <w:bCs/>
          <w:sz w:val="24"/>
          <w:szCs w:val="24"/>
        </w:rPr>
        <w:t xml:space="preserve">Worlds End Grassland is an extensive area of rush pasture and wet heath, with </w:t>
      </w:r>
      <w:proofErr w:type="gramStart"/>
      <w:r>
        <w:rPr>
          <w:rFonts w:ascii="Arial" w:hAnsi="Arial" w:cs="Arial"/>
          <w:bCs/>
          <w:sz w:val="24"/>
          <w:szCs w:val="24"/>
        </w:rPr>
        <w:t>a number of</w:t>
      </w:r>
      <w:proofErr w:type="gramEnd"/>
      <w:r>
        <w:rPr>
          <w:rFonts w:ascii="Arial" w:hAnsi="Arial" w:cs="Arial"/>
          <w:bCs/>
          <w:sz w:val="24"/>
          <w:szCs w:val="24"/>
        </w:rPr>
        <w:t xml:space="preserve"> small ponds and ditches. </w:t>
      </w:r>
      <w:proofErr w:type="gramStart"/>
      <w:r>
        <w:rPr>
          <w:rFonts w:ascii="Arial" w:hAnsi="Arial" w:cs="Arial"/>
          <w:bCs/>
          <w:sz w:val="24"/>
          <w:szCs w:val="24"/>
        </w:rPr>
        <w:t>The majority of</w:t>
      </w:r>
      <w:proofErr w:type="gramEnd"/>
      <w:r>
        <w:rPr>
          <w:rFonts w:ascii="Arial" w:hAnsi="Arial" w:cs="Arial"/>
          <w:bCs/>
          <w:sz w:val="24"/>
          <w:szCs w:val="24"/>
        </w:rPr>
        <w:t xml:space="preserve"> the site is cut for hay from mid-July.</w:t>
      </w:r>
    </w:p>
    <w:p w14:paraId="4B514D83" w14:textId="77777777" w:rsidR="00F80938" w:rsidRDefault="00F80938" w:rsidP="006A3B97">
      <w:pPr>
        <w:jc w:val="both"/>
        <w:rPr>
          <w:rFonts w:ascii="Arial" w:hAnsi="Arial" w:cs="Arial"/>
          <w:bCs/>
          <w:sz w:val="24"/>
          <w:szCs w:val="24"/>
        </w:rPr>
      </w:pPr>
    </w:p>
    <w:p w14:paraId="230C87A6" w14:textId="05450E71" w:rsidR="00F80938" w:rsidRDefault="00F80938" w:rsidP="006A3B97">
      <w:pPr>
        <w:jc w:val="both"/>
        <w:rPr>
          <w:ins w:id="6" w:author="Christian, Simon" w:date="2025-02-07T15:16:00Z" w16du:dateUtc="2025-02-07T15:16:00Z"/>
          <w:rFonts w:ascii="Arial" w:hAnsi="Arial" w:cs="Arial"/>
          <w:bCs/>
          <w:sz w:val="24"/>
          <w:szCs w:val="24"/>
        </w:rPr>
      </w:pPr>
      <w:proofErr w:type="spellStart"/>
      <w:r>
        <w:rPr>
          <w:rFonts w:ascii="Arial" w:hAnsi="Arial" w:cs="Arial"/>
          <w:bCs/>
          <w:sz w:val="24"/>
          <w:szCs w:val="24"/>
        </w:rPr>
        <w:t>Sandburn</w:t>
      </w:r>
      <w:proofErr w:type="spellEnd"/>
      <w:r>
        <w:rPr>
          <w:rFonts w:ascii="Arial" w:hAnsi="Arial" w:cs="Arial"/>
          <w:bCs/>
          <w:sz w:val="24"/>
          <w:szCs w:val="24"/>
        </w:rPr>
        <w:t xml:space="preserve"> Wood is an </w:t>
      </w:r>
      <w:r w:rsidR="002F1780">
        <w:rPr>
          <w:rFonts w:ascii="Arial" w:hAnsi="Arial" w:cs="Arial"/>
          <w:bCs/>
          <w:sz w:val="24"/>
          <w:szCs w:val="24"/>
        </w:rPr>
        <w:t>area of woodland</w:t>
      </w:r>
      <w:r>
        <w:rPr>
          <w:rFonts w:ascii="Arial" w:hAnsi="Arial" w:cs="Arial"/>
          <w:bCs/>
          <w:sz w:val="24"/>
          <w:szCs w:val="24"/>
        </w:rPr>
        <w:t xml:space="preserve"> that has been in existence since the nineteenth century. Small wetland areas survive as glades amongst the woodland and may support invertebrates of interest. </w:t>
      </w:r>
      <w:r w:rsidR="002F1780" w:rsidRPr="002F1780">
        <w:rPr>
          <w:rFonts w:ascii="Arial" w:hAnsi="Arial" w:cs="Arial"/>
          <w:bCs/>
          <w:sz w:val="24"/>
          <w:szCs w:val="24"/>
        </w:rPr>
        <w:t xml:space="preserve">No </w:t>
      </w:r>
      <w:r w:rsidR="002F1780">
        <w:rPr>
          <w:rFonts w:ascii="Arial" w:hAnsi="Arial" w:cs="Arial"/>
          <w:bCs/>
          <w:sz w:val="24"/>
          <w:szCs w:val="24"/>
        </w:rPr>
        <w:t xml:space="preserve">existing </w:t>
      </w:r>
      <w:r w:rsidR="002F1780" w:rsidRPr="002F1780">
        <w:rPr>
          <w:rFonts w:ascii="Arial" w:hAnsi="Arial" w:cs="Arial"/>
          <w:bCs/>
          <w:sz w:val="24"/>
          <w:szCs w:val="24"/>
        </w:rPr>
        <w:t>invertebrate information is available</w:t>
      </w:r>
      <w:r w:rsidR="002F1780">
        <w:rPr>
          <w:rFonts w:ascii="Arial" w:hAnsi="Arial" w:cs="Arial"/>
          <w:bCs/>
          <w:sz w:val="24"/>
          <w:szCs w:val="24"/>
        </w:rPr>
        <w:t xml:space="preserve"> for this area.</w:t>
      </w:r>
      <w:r w:rsidR="00E64877">
        <w:rPr>
          <w:rFonts w:ascii="Arial" w:hAnsi="Arial" w:cs="Arial"/>
          <w:bCs/>
          <w:sz w:val="24"/>
          <w:szCs w:val="24"/>
        </w:rPr>
        <w:t xml:space="preserve"> Only the open glades</w:t>
      </w:r>
      <w:r w:rsidR="006015C7">
        <w:rPr>
          <w:rFonts w:ascii="Arial" w:hAnsi="Arial" w:cs="Arial"/>
          <w:bCs/>
          <w:sz w:val="24"/>
          <w:szCs w:val="24"/>
        </w:rPr>
        <w:t xml:space="preserve"> (c. &lt;3ha) </w:t>
      </w:r>
      <w:r w:rsidR="00E64877">
        <w:rPr>
          <w:rFonts w:ascii="Arial" w:hAnsi="Arial" w:cs="Arial"/>
          <w:bCs/>
          <w:sz w:val="24"/>
          <w:szCs w:val="24"/>
        </w:rPr>
        <w:t>require invertebrate surveys to be undertaken.</w:t>
      </w:r>
    </w:p>
    <w:p w14:paraId="41BDD58D" w14:textId="77777777" w:rsidR="001F257B" w:rsidRDefault="001F257B" w:rsidP="006A3B97">
      <w:pPr>
        <w:jc w:val="both"/>
        <w:rPr>
          <w:ins w:id="7" w:author="Christian, Simon" w:date="2025-02-07T15:16:00Z" w16du:dateUtc="2025-02-07T15:16:00Z"/>
          <w:rFonts w:ascii="Arial" w:hAnsi="Arial" w:cs="Arial"/>
          <w:bCs/>
          <w:sz w:val="24"/>
          <w:szCs w:val="24"/>
        </w:rPr>
      </w:pPr>
    </w:p>
    <w:p w14:paraId="7F3B04DB" w14:textId="77777777" w:rsidR="00B97CAD" w:rsidRDefault="00B97CAD" w:rsidP="00B97CAD">
      <w:pPr>
        <w:rPr>
          <w:rFonts w:ascii="Arial" w:hAnsi="Arial" w:cs="Arial"/>
          <w:b/>
          <w:bCs/>
          <w:sz w:val="24"/>
          <w:szCs w:val="24"/>
        </w:rPr>
      </w:pPr>
      <w:r w:rsidRPr="00B97CAD">
        <w:rPr>
          <w:rFonts w:ascii="Arial" w:hAnsi="Arial" w:cs="Arial"/>
          <w:b/>
          <w:bCs/>
          <w:sz w:val="24"/>
          <w:szCs w:val="24"/>
        </w:rPr>
        <w:t>Aquatic habitats</w:t>
      </w:r>
    </w:p>
    <w:p w14:paraId="111BD425" w14:textId="77777777" w:rsidR="00B97CAD" w:rsidRPr="00B97CAD" w:rsidRDefault="00B97CAD" w:rsidP="00B97CAD">
      <w:pPr>
        <w:rPr>
          <w:rFonts w:ascii="Arial" w:hAnsi="Arial" w:cs="Arial"/>
          <w:b/>
          <w:bCs/>
          <w:sz w:val="24"/>
          <w:szCs w:val="24"/>
        </w:rPr>
      </w:pPr>
    </w:p>
    <w:p w14:paraId="16363CD9" w14:textId="20E0BE54" w:rsidR="00B97CAD" w:rsidRPr="00B97CAD" w:rsidRDefault="00B97CAD" w:rsidP="00B97CAD">
      <w:pPr>
        <w:rPr>
          <w:rFonts w:ascii="Arial" w:hAnsi="Arial" w:cs="Arial"/>
          <w:bCs/>
          <w:sz w:val="24"/>
          <w:szCs w:val="24"/>
        </w:rPr>
      </w:pPr>
      <w:r w:rsidRPr="00B97CAD">
        <w:rPr>
          <w:rFonts w:ascii="Arial" w:hAnsi="Arial" w:cs="Arial"/>
          <w:bCs/>
          <w:sz w:val="24"/>
          <w:szCs w:val="24"/>
        </w:rPr>
        <w:t xml:space="preserve">There are numerous ponds and pools on Strensall Common, the oldest probably originating as peat cuttings and clay pits. Others have been created during the period of military occupation from the 1880s onwards, including several excavated in recent years for conservation purposes. The Freshwater Habitats Trust has identified Strensall as a ‘Flagship Pond Site’ due to the exceptionally high value of its aquatic biodiversity (Hammond, 2016). Two previous aquatic surveys have been carried out. A detailed study of three ponds on Strensall Common (Hammond, 2016) showed they were of high ecological quality, supporting rich invertebrate assemblages typical of both fen and acid mire habitats. An earlier study at World’s End </w:t>
      </w:r>
      <w:r w:rsidRPr="00B97CAD">
        <w:rPr>
          <w:rFonts w:ascii="Arial" w:hAnsi="Arial" w:cs="Arial"/>
          <w:bCs/>
          <w:sz w:val="24"/>
          <w:szCs w:val="24"/>
        </w:rPr>
        <w:lastRenderedPageBreak/>
        <w:t>(Hammond, 1998), revealed an impressive water beetle assemblage, containing scarce species. This is likely due to the diverse habitats, including long-established stock-watering ponds and a drain network with base-rich, unpolluted water.</w:t>
      </w:r>
      <w:r w:rsidR="00630AC8">
        <w:rPr>
          <w:rFonts w:ascii="Arial" w:hAnsi="Arial" w:cs="Arial"/>
          <w:bCs/>
          <w:sz w:val="24"/>
          <w:szCs w:val="24"/>
        </w:rPr>
        <w:t xml:space="preserve"> Yorkshire Dragonfly Group have reported 21 species of dragonflies and damselflies with confirmed breeding of 19 species.</w:t>
      </w:r>
      <w:r w:rsidR="00C26952">
        <w:rPr>
          <w:rFonts w:ascii="Arial" w:hAnsi="Arial" w:cs="Arial"/>
          <w:bCs/>
          <w:sz w:val="24"/>
          <w:szCs w:val="24"/>
        </w:rPr>
        <w:t xml:space="preserve"> Strensall Common has been known to support t</w:t>
      </w:r>
      <w:r w:rsidR="00C26952" w:rsidRPr="00C26952">
        <w:rPr>
          <w:rFonts w:ascii="Arial" w:hAnsi="Arial" w:cs="Arial"/>
          <w:bCs/>
          <w:sz w:val="24"/>
          <w:szCs w:val="24"/>
        </w:rPr>
        <w:t xml:space="preserve">he </w:t>
      </w:r>
      <w:bookmarkStart w:id="8" w:name="_Hlk161928184"/>
      <w:r w:rsidR="00C26952">
        <w:rPr>
          <w:rFonts w:ascii="Arial" w:hAnsi="Arial" w:cs="Arial"/>
          <w:bCs/>
          <w:sz w:val="24"/>
          <w:szCs w:val="24"/>
        </w:rPr>
        <w:t>p</w:t>
      </w:r>
      <w:r w:rsidR="00C26952" w:rsidRPr="00C26952">
        <w:rPr>
          <w:rFonts w:ascii="Arial" w:hAnsi="Arial" w:cs="Arial"/>
          <w:bCs/>
          <w:sz w:val="24"/>
          <w:szCs w:val="24"/>
        </w:rPr>
        <w:t xml:space="preserve">ond </w:t>
      </w:r>
      <w:r w:rsidR="00C26952">
        <w:rPr>
          <w:rFonts w:ascii="Arial" w:hAnsi="Arial" w:cs="Arial"/>
          <w:bCs/>
          <w:sz w:val="24"/>
          <w:szCs w:val="24"/>
        </w:rPr>
        <w:t>m</w:t>
      </w:r>
      <w:r w:rsidR="00C26952" w:rsidRPr="00C26952">
        <w:rPr>
          <w:rFonts w:ascii="Arial" w:hAnsi="Arial" w:cs="Arial"/>
          <w:bCs/>
          <w:sz w:val="24"/>
          <w:szCs w:val="24"/>
        </w:rPr>
        <w:t xml:space="preserve">ud </w:t>
      </w:r>
      <w:r w:rsidR="00C26952">
        <w:rPr>
          <w:rFonts w:ascii="Arial" w:hAnsi="Arial" w:cs="Arial"/>
          <w:bCs/>
          <w:sz w:val="24"/>
          <w:szCs w:val="24"/>
        </w:rPr>
        <w:t>s</w:t>
      </w:r>
      <w:r w:rsidR="00C26952" w:rsidRPr="00C26952">
        <w:rPr>
          <w:rFonts w:ascii="Arial" w:hAnsi="Arial" w:cs="Arial"/>
          <w:bCs/>
          <w:sz w:val="24"/>
          <w:szCs w:val="24"/>
        </w:rPr>
        <w:t>nail (</w:t>
      </w:r>
      <w:proofErr w:type="spellStart"/>
      <w:r w:rsidR="00C26952" w:rsidRPr="00C26952">
        <w:rPr>
          <w:rFonts w:ascii="Arial" w:hAnsi="Arial" w:cs="Arial"/>
          <w:bCs/>
          <w:i/>
          <w:iCs/>
          <w:sz w:val="24"/>
          <w:szCs w:val="24"/>
        </w:rPr>
        <w:t>Omphiscola</w:t>
      </w:r>
      <w:proofErr w:type="spellEnd"/>
      <w:r w:rsidR="00C26952" w:rsidRPr="00C26952">
        <w:rPr>
          <w:rFonts w:ascii="Arial" w:hAnsi="Arial" w:cs="Arial"/>
          <w:bCs/>
          <w:i/>
          <w:iCs/>
          <w:sz w:val="24"/>
          <w:szCs w:val="24"/>
        </w:rPr>
        <w:t xml:space="preserve"> glabra</w:t>
      </w:r>
      <w:r w:rsidR="00C26952" w:rsidRPr="00C26952">
        <w:rPr>
          <w:rFonts w:ascii="Arial" w:hAnsi="Arial" w:cs="Arial"/>
          <w:bCs/>
          <w:sz w:val="24"/>
          <w:szCs w:val="24"/>
        </w:rPr>
        <w:t>)</w:t>
      </w:r>
      <w:r w:rsidR="00C26952">
        <w:rPr>
          <w:rFonts w:ascii="Arial" w:hAnsi="Arial" w:cs="Arial"/>
          <w:bCs/>
          <w:sz w:val="24"/>
          <w:szCs w:val="24"/>
        </w:rPr>
        <w:t xml:space="preserve"> </w:t>
      </w:r>
      <w:bookmarkEnd w:id="8"/>
      <w:r w:rsidR="009603CA">
        <w:fldChar w:fldCharType="begin"/>
      </w:r>
      <w:r w:rsidR="009603CA">
        <w:instrText>HYPERLINK "https://cdn.buglife.org.uk/2019/08/Pond-mud-snail_0.pdf"</w:instrText>
      </w:r>
      <w:r w:rsidR="009603CA">
        <w:fldChar w:fldCharType="separate"/>
      </w:r>
      <w:r w:rsidR="00C26952" w:rsidRPr="00781A95">
        <w:rPr>
          <w:rStyle w:val="Hyperlink"/>
          <w:rFonts w:ascii="Arial" w:hAnsi="Arial" w:cs="Arial"/>
          <w:bCs/>
          <w:sz w:val="24"/>
          <w:szCs w:val="24"/>
        </w:rPr>
        <w:t>https://cdn.buglife.org.uk/2019/08/Pond-mud-snail_0.pdf</w:t>
      </w:r>
      <w:r w:rsidR="009603CA">
        <w:rPr>
          <w:rStyle w:val="Hyperlink"/>
          <w:rFonts w:ascii="Arial" w:hAnsi="Arial" w:cs="Arial"/>
          <w:bCs/>
          <w:sz w:val="24"/>
          <w:szCs w:val="24"/>
        </w:rPr>
        <w:fldChar w:fldCharType="end"/>
      </w:r>
      <w:r w:rsidR="00C26952">
        <w:rPr>
          <w:rFonts w:ascii="Arial" w:hAnsi="Arial" w:cs="Arial"/>
          <w:bCs/>
          <w:sz w:val="24"/>
          <w:szCs w:val="24"/>
        </w:rPr>
        <w:t xml:space="preserve"> </w:t>
      </w:r>
      <w:r w:rsidR="009603CA">
        <w:rPr>
          <w:rFonts w:ascii="Arial" w:hAnsi="Arial" w:cs="Arial"/>
          <w:bCs/>
          <w:sz w:val="24"/>
          <w:szCs w:val="24"/>
        </w:rPr>
        <w:t>.</w:t>
      </w:r>
    </w:p>
    <w:p w14:paraId="39C90AE7" w14:textId="77777777" w:rsidR="00B97CAD" w:rsidRPr="00B97CAD" w:rsidRDefault="00B97CAD" w:rsidP="00B97CAD">
      <w:pPr>
        <w:rPr>
          <w:rFonts w:ascii="Arial" w:hAnsi="Arial" w:cs="Arial"/>
          <w:bCs/>
          <w:sz w:val="24"/>
          <w:szCs w:val="24"/>
        </w:rPr>
      </w:pPr>
    </w:p>
    <w:p w14:paraId="70B410FD" w14:textId="18EA8BBD" w:rsidR="00B97CAD" w:rsidRDefault="00630AC8" w:rsidP="00B97CAD">
      <w:pPr>
        <w:rPr>
          <w:rFonts w:ascii="Arial" w:hAnsi="Arial" w:cs="Arial"/>
          <w:bCs/>
          <w:sz w:val="24"/>
          <w:szCs w:val="24"/>
        </w:rPr>
      </w:pPr>
      <w:r>
        <w:rPr>
          <w:rFonts w:ascii="Arial" w:hAnsi="Arial" w:cs="Arial"/>
          <w:bCs/>
          <w:sz w:val="24"/>
          <w:szCs w:val="24"/>
        </w:rPr>
        <w:t>Numerous ponds</w:t>
      </w:r>
      <w:r w:rsidR="006015C7">
        <w:rPr>
          <w:rFonts w:ascii="Arial" w:hAnsi="Arial" w:cs="Arial"/>
          <w:bCs/>
          <w:sz w:val="24"/>
          <w:szCs w:val="24"/>
        </w:rPr>
        <w:t>, pools and ditches/drains</w:t>
      </w:r>
      <w:r>
        <w:rPr>
          <w:rFonts w:ascii="Arial" w:hAnsi="Arial" w:cs="Arial"/>
          <w:bCs/>
          <w:sz w:val="24"/>
          <w:szCs w:val="24"/>
        </w:rPr>
        <w:t xml:space="preserve"> are present across </w:t>
      </w:r>
      <w:r w:rsidR="00341FD3">
        <w:rPr>
          <w:rFonts w:ascii="Arial" w:hAnsi="Arial" w:cs="Arial"/>
          <w:bCs/>
          <w:sz w:val="24"/>
          <w:szCs w:val="24"/>
        </w:rPr>
        <w:t xml:space="preserve">all </w:t>
      </w:r>
      <w:r>
        <w:rPr>
          <w:rFonts w:ascii="Arial" w:hAnsi="Arial" w:cs="Arial"/>
          <w:bCs/>
          <w:sz w:val="24"/>
          <w:szCs w:val="24"/>
        </w:rPr>
        <w:t>the survey areas</w:t>
      </w:r>
      <w:r w:rsidR="001175A2">
        <w:rPr>
          <w:rFonts w:ascii="Arial" w:hAnsi="Arial" w:cs="Arial"/>
          <w:bCs/>
          <w:sz w:val="24"/>
          <w:szCs w:val="24"/>
        </w:rPr>
        <w:t>.</w:t>
      </w:r>
    </w:p>
    <w:p w14:paraId="5BD6CD81" w14:textId="77777777" w:rsidR="00727D37" w:rsidRDefault="00727D37" w:rsidP="00B97CAD">
      <w:pPr>
        <w:rPr>
          <w:rFonts w:ascii="Arial" w:hAnsi="Arial" w:cs="Arial"/>
          <w:bCs/>
          <w:sz w:val="24"/>
          <w:szCs w:val="24"/>
        </w:rPr>
      </w:pPr>
    </w:p>
    <w:p w14:paraId="1345E62E" w14:textId="77777777" w:rsidR="00CB4E55" w:rsidRDefault="00CB4E55" w:rsidP="00CB4E55">
      <w:pPr>
        <w:rPr>
          <w:rFonts w:ascii="Arial" w:hAnsi="Arial" w:cs="Arial"/>
          <w:b/>
          <w:bCs/>
          <w:sz w:val="24"/>
          <w:szCs w:val="24"/>
        </w:rPr>
      </w:pPr>
      <w:r w:rsidRPr="00CB4E55">
        <w:rPr>
          <w:rFonts w:ascii="Arial" w:hAnsi="Arial" w:cs="Arial"/>
          <w:b/>
          <w:bCs/>
          <w:sz w:val="24"/>
          <w:szCs w:val="24"/>
        </w:rPr>
        <w:t>Aim</w:t>
      </w:r>
    </w:p>
    <w:p w14:paraId="42FEE3D0" w14:textId="77777777" w:rsidR="00CB4E55" w:rsidRPr="00CB4E55" w:rsidRDefault="00CB4E55" w:rsidP="00CB4E55">
      <w:pPr>
        <w:rPr>
          <w:rFonts w:ascii="Arial" w:hAnsi="Arial" w:cs="Arial"/>
          <w:b/>
          <w:bCs/>
          <w:sz w:val="24"/>
          <w:szCs w:val="24"/>
        </w:rPr>
      </w:pPr>
    </w:p>
    <w:p w14:paraId="68CB5496" w14:textId="56430671" w:rsidR="00AF74EC" w:rsidRDefault="00CB4E55" w:rsidP="00CB4E55">
      <w:pPr>
        <w:rPr>
          <w:rFonts w:ascii="Arial" w:hAnsi="Arial" w:cs="Arial"/>
          <w:bCs/>
          <w:sz w:val="24"/>
          <w:szCs w:val="24"/>
        </w:rPr>
      </w:pPr>
      <w:r w:rsidRPr="00CB4E55">
        <w:rPr>
          <w:rFonts w:ascii="Arial" w:hAnsi="Arial" w:cs="Arial"/>
          <w:bCs/>
          <w:sz w:val="24"/>
          <w:szCs w:val="24"/>
        </w:rPr>
        <w:t>The aim of this contract is to undertake a comprehensive, aquatic invertebrate survey throughout 202</w:t>
      </w:r>
      <w:r w:rsidR="00341FD3">
        <w:rPr>
          <w:rFonts w:ascii="Arial" w:hAnsi="Arial" w:cs="Arial"/>
          <w:bCs/>
          <w:sz w:val="24"/>
          <w:szCs w:val="24"/>
        </w:rPr>
        <w:t>5</w:t>
      </w:r>
      <w:r w:rsidRPr="00CB4E55">
        <w:rPr>
          <w:rFonts w:ascii="Arial" w:hAnsi="Arial" w:cs="Arial"/>
          <w:bCs/>
          <w:sz w:val="24"/>
          <w:szCs w:val="24"/>
        </w:rPr>
        <w:t>, on both the existing ‘Strensall Common SSSI’ and adjacent proposed SSSI sites: ‘World’s End Former Plantation’, ‘World’s End</w:t>
      </w:r>
      <w:r w:rsidR="00C26952">
        <w:rPr>
          <w:rFonts w:ascii="Arial" w:hAnsi="Arial" w:cs="Arial"/>
          <w:bCs/>
          <w:sz w:val="24"/>
          <w:szCs w:val="24"/>
        </w:rPr>
        <w:t xml:space="preserve"> Grasslands</w:t>
      </w:r>
      <w:r w:rsidRPr="00CB4E55">
        <w:rPr>
          <w:rFonts w:ascii="Arial" w:hAnsi="Arial" w:cs="Arial"/>
          <w:bCs/>
          <w:sz w:val="24"/>
          <w:szCs w:val="24"/>
        </w:rPr>
        <w:t>’ and ‘</w:t>
      </w:r>
      <w:proofErr w:type="spellStart"/>
      <w:r w:rsidRPr="00CB4E55">
        <w:rPr>
          <w:rFonts w:ascii="Arial" w:hAnsi="Arial" w:cs="Arial"/>
          <w:bCs/>
          <w:sz w:val="24"/>
          <w:szCs w:val="24"/>
        </w:rPr>
        <w:t>Sandburn</w:t>
      </w:r>
      <w:proofErr w:type="spellEnd"/>
      <w:r w:rsidRPr="00CB4E55">
        <w:rPr>
          <w:rFonts w:ascii="Arial" w:hAnsi="Arial" w:cs="Arial"/>
          <w:bCs/>
          <w:sz w:val="24"/>
          <w:szCs w:val="24"/>
        </w:rPr>
        <w:t xml:space="preserve"> Wood</w:t>
      </w:r>
      <w:r w:rsidR="00341FD3">
        <w:rPr>
          <w:rFonts w:ascii="Arial" w:hAnsi="Arial" w:cs="Arial"/>
          <w:bCs/>
          <w:sz w:val="24"/>
          <w:szCs w:val="24"/>
        </w:rPr>
        <w:t xml:space="preserve"> - wetland </w:t>
      </w:r>
      <w:proofErr w:type="gramStart"/>
      <w:r w:rsidR="00341FD3">
        <w:rPr>
          <w:rFonts w:ascii="Arial" w:hAnsi="Arial" w:cs="Arial"/>
          <w:bCs/>
          <w:sz w:val="24"/>
          <w:szCs w:val="24"/>
        </w:rPr>
        <w:t>glades’</w:t>
      </w:r>
      <w:proofErr w:type="gramEnd"/>
      <w:r w:rsidRPr="00CB4E55">
        <w:rPr>
          <w:rFonts w:ascii="Arial" w:hAnsi="Arial" w:cs="Arial"/>
          <w:bCs/>
          <w:sz w:val="24"/>
          <w:szCs w:val="24"/>
        </w:rPr>
        <w:t xml:space="preserve">. </w:t>
      </w:r>
    </w:p>
    <w:p w14:paraId="26D14E77" w14:textId="77777777" w:rsidR="00AF74EC" w:rsidRDefault="00AF74EC" w:rsidP="00AF74EC">
      <w:pPr>
        <w:rPr>
          <w:rFonts w:ascii="Arial" w:hAnsi="Arial" w:cs="Arial"/>
          <w:bCs/>
          <w:sz w:val="24"/>
          <w:szCs w:val="24"/>
          <w:u w:val="single"/>
        </w:rPr>
      </w:pPr>
    </w:p>
    <w:p w14:paraId="22E1D1B8" w14:textId="7D50FB9A" w:rsidR="00AF74EC" w:rsidRPr="00AF74EC" w:rsidRDefault="00AF74EC" w:rsidP="00AF74EC">
      <w:pPr>
        <w:rPr>
          <w:rFonts w:ascii="Arial" w:hAnsi="Arial" w:cs="Arial"/>
          <w:bCs/>
          <w:sz w:val="24"/>
          <w:szCs w:val="24"/>
          <w:u w:val="single"/>
        </w:rPr>
      </w:pPr>
      <w:r w:rsidRPr="00AF74EC">
        <w:rPr>
          <w:rFonts w:ascii="Arial" w:hAnsi="Arial" w:cs="Arial"/>
          <w:bCs/>
          <w:sz w:val="24"/>
          <w:szCs w:val="24"/>
          <w:u w:val="single"/>
        </w:rPr>
        <w:t>Figure 1: Location of survey areas</w:t>
      </w:r>
    </w:p>
    <w:p w14:paraId="4B206C39" w14:textId="0C712211" w:rsidR="00AF74EC" w:rsidRDefault="00F71E94" w:rsidP="00CB4E55">
      <w:pPr>
        <w:rPr>
          <w:rFonts w:ascii="Arial" w:hAnsi="Arial" w:cs="Arial"/>
          <w:bCs/>
          <w:sz w:val="24"/>
          <w:szCs w:val="24"/>
        </w:rPr>
      </w:pPr>
      <w:r w:rsidRPr="00F71E94">
        <w:rPr>
          <w:rFonts w:ascii="Arial" w:hAnsi="Arial" w:cs="Arial"/>
          <w:bCs/>
          <w:noProof/>
          <w:sz w:val="24"/>
          <w:szCs w:val="24"/>
        </w:rPr>
        <w:drawing>
          <wp:inline distT="0" distB="0" distL="0" distR="0" wp14:anchorId="6B34A2DE" wp14:editId="05F802FE">
            <wp:extent cx="5772447" cy="4362674"/>
            <wp:effectExtent l="19050" t="19050" r="19050" b="19050"/>
            <wp:docPr id="160910453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4537" name="Picture 1" descr="A map of a city&#10;&#10;Description automatically generated"/>
                    <pic:cNvPicPr/>
                  </pic:nvPicPr>
                  <pic:blipFill>
                    <a:blip r:embed="rId22"/>
                    <a:stretch>
                      <a:fillRect/>
                    </a:stretch>
                  </pic:blipFill>
                  <pic:spPr>
                    <a:xfrm>
                      <a:off x="0" y="0"/>
                      <a:ext cx="5772447" cy="4362674"/>
                    </a:xfrm>
                    <a:prstGeom prst="rect">
                      <a:avLst/>
                    </a:prstGeom>
                    <a:ln>
                      <a:solidFill>
                        <a:schemeClr val="tx1"/>
                      </a:solidFill>
                    </a:ln>
                  </pic:spPr>
                </pic:pic>
              </a:graphicData>
            </a:graphic>
          </wp:inline>
        </w:drawing>
      </w:r>
    </w:p>
    <w:p w14:paraId="4B986769" w14:textId="77777777" w:rsidR="00F80938" w:rsidRDefault="00F80938" w:rsidP="00CB4E55">
      <w:pPr>
        <w:rPr>
          <w:rFonts w:ascii="Arial" w:hAnsi="Arial" w:cs="Arial"/>
          <w:bCs/>
          <w:sz w:val="24"/>
          <w:szCs w:val="24"/>
        </w:rPr>
      </w:pPr>
    </w:p>
    <w:p w14:paraId="6C9FBB9C" w14:textId="549AB6CE" w:rsidR="00F80938" w:rsidRDefault="00F80938" w:rsidP="00CB4E55">
      <w:pPr>
        <w:rPr>
          <w:rFonts w:ascii="Arial" w:hAnsi="Arial" w:cs="Arial"/>
          <w:bCs/>
          <w:sz w:val="24"/>
          <w:szCs w:val="24"/>
        </w:rPr>
      </w:pPr>
      <w:bookmarkStart w:id="9" w:name="_Hlk161146604"/>
      <w:r>
        <w:rPr>
          <w:rFonts w:ascii="Arial" w:hAnsi="Arial" w:cs="Arial"/>
          <w:bCs/>
          <w:sz w:val="24"/>
          <w:szCs w:val="24"/>
        </w:rPr>
        <w:t>Financial constraints may limit the scope of survey extent in 202</w:t>
      </w:r>
      <w:r w:rsidR="00C0596D">
        <w:rPr>
          <w:rFonts w:ascii="Arial" w:hAnsi="Arial" w:cs="Arial"/>
          <w:bCs/>
          <w:sz w:val="24"/>
          <w:szCs w:val="24"/>
        </w:rPr>
        <w:t>5</w:t>
      </w:r>
      <w:r>
        <w:rPr>
          <w:rFonts w:ascii="Arial" w:hAnsi="Arial" w:cs="Arial"/>
          <w:bCs/>
          <w:sz w:val="24"/>
          <w:szCs w:val="24"/>
        </w:rPr>
        <w:t>. Consequently</w:t>
      </w:r>
      <w:r w:rsidR="002F1780">
        <w:rPr>
          <w:rFonts w:ascii="Arial" w:hAnsi="Arial" w:cs="Arial"/>
          <w:bCs/>
          <w:sz w:val="24"/>
          <w:szCs w:val="24"/>
        </w:rPr>
        <w:t>,</w:t>
      </w:r>
      <w:r>
        <w:rPr>
          <w:rFonts w:ascii="Arial" w:hAnsi="Arial" w:cs="Arial"/>
          <w:bCs/>
          <w:sz w:val="24"/>
          <w:szCs w:val="24"/>
        </w:rPr>
        <w:t xml:space="preserve"> quote</w:t>
      </w:r>
      <w:r w:rsidR="002F1780">
        <w:rPr>
          <w:rFonts w:ascii="Arial" w:hAnsi="Arial" w:cs="Arial"/>
          <w:bCs/>
          <w:sz w:val="24"/>
          <w:szCs w:val="24"/>
        </w:rPr>
        <w:t>s</w:t>
      </w:r>
      <w:r>
        <w:rPr>
          <w:rFonts w:ascii="Arial" w:hAnsi="Arial" w:cs="Arial"/>
          <w:bCs/>
          <w:sz w:val="24"/>
          <w:szCs w:val="24"/>
        </w:rPr>
        <w:t xml:space="preserve"> should be </w:t>
      </w:r>
      <w:r w:rsidR="002F1780">
        <w:rPr>
          <w:rFonts w:ascii="Arial" w:hAnsi="Arial" w:cs="Arial"/>
          <w:bCs/>
          <w:sz w:val="24"/>
          <w:szCs w:val="24"/>
        </w:rPr>
        <w:t>broken down</w:t>
      </w:r>
      <w:r>
        <w:rPr>
          <w:rFonts w:ascii="Arial" w:hAnsi="Arial" w:cs="Arial"/>
          <w:bCs/>
          <w:sz w:val="24"/>
          <w:szCs w:val="24"/>
        </w:rPr>
        <w:t xml:space="preserve"> for each of the survey areas, i.e. Strensall Common SSSI, Worlds End Former Plantation, Worlds End Grasslands, and </w:t>
      </w:r>
      <w:proofErr w:type="spellStart"/>
      <w:r>
        <w:rPr>
          <w:rFonts w:ascii="Arial" w:hAnsi="Arial" w:cs="Arial"/>
          <w:bCs/>
          <w:sz w:val="24"/>
          <w:szCs w:val="24"/>
        </w:rPr>
        <w:t>Sandburn</w:t>
      </w:r>
      <w:proofErr w:type="spellEnd"/>
      <w:r>
        <w:rPr>
          <w:rFonts w:ascii="Arial" w:hAnsi="Arial" w:cs="Arial"/>
          <w:bCs/>
          <w:sz w:val="24"/>
          <w:szCs w:val="24"/>
        </w:rPr>
        <w:t xml:space="preserve"> Wood.</w:t>
      </w:r>
    </w:p>
    <w:bookmarkEnd w:id="9"/>
    <w:p w14:paraId="71F865D1" w14:textId="50A83D0F" w:rsidR="00AF74EC" w:rsidRDefault="00AF74EC" w:rsidP="00CB4E55">
      <w:pPr>
        <w:rPr>
          <w:rFonts w:ascii="Arial" w:hAnsi="Arial" w:cs="Arial"/>
          <w:bCs/>
          <w:sz w:val="24"/>
          <w:szCs w:val="24"/>
        </w:rPr>
      </w:pPr>
    </w:p>
    <w:p w14:paraId="7B9C346B" w14:textId="2F8C289E" w:rsidR="00CB4E55" w:rsidRDefault="00CB4E55" w:rsidP="00CB4E55">
      <w:pPr>
        <w:rPr>
          <w:rFonts w:ascii="Arial" w:hAnsi="Arial" w:cs="Arial"/>
          <w:bCs/>
          <w:sz w:val="24"/>
          <w:szCs w:val="24"/>
        </w:rPr>
      </w:pPr>
      <w:r w:rsidRPr="00CB4E55">
        <w:rPr>
          <w:rFonts w:ascii="Arial" w:hAnsi="Arial" w:cs="Arial"/>
          <w:bCs/>
          <w:sz w:val="24"/>
          <w:szCs w:val="24"/>
        </w:rPr>
        <w:t>Th</w:t>
      </w:r>
      <w:r w:rsidR="00AF74EC">
        <w:rPr>
          <w:rFonts w:ascii="Arial" w:hAnsi="Arial" w:cs="Arial"/>
          <w:bCs/>
          <w:sz w:val="24"/>
          <w:szCs w:val="24"/>
        </w:rPr>
        <w:t>e</w:t>
      </w:r>
      <w:r w:rsidRPr="00CB4E55">
        <w:rPr>
          <w:rFonts w:ascii="Arial" w:hAnsi="Arial" w:cs="Arial"/>
          <w:bCs/>
          <w:sz w:val="24"/>
          <w:szCs w:val="24"/>
        </w:rPr>
        <w:t xml:space="preserve"> survey should build on existing, partial baseline information (</w:t>
      </w:r>
      <w:r w:rsidR="00F71E94">
        <w:rPr>
          <w:rFonts w:ascii="Arial" w:hAnsi="Arial" w:cs="Arial"/>
          <w:bCs/>
          <w:sz w:val="24"/>
          <w:szCs w:val="24"/>
        </w:rPr>
        <w:t xml:space="preserve">e.g. </w:t>
      </w:r>
      <w:r w:rsidRPr="00CB4E55">
        <w:rPr>
          <w:rFonts w:ascii="Arial" w:hAnsi="Arial" w:cs="Arial"/>
          <w:bCs/>
          <w:sz w:val="24"/>
          <w:szCs w:val="24"/>
        </w:rPr>
        <w:t>Hammond, 1998, 2016</w:t>
      </w:r>
      <w:r w:rsidR="00F71E94">
        <w:rPr>
          <w:rFonts w:ascii="Arial" w:hAnsi="Arial" w:cs="Arial"/>
          <w:bCs/>
          <w:sz w:val="24"/>
          <w:szCs w:val="24"/>
        </w:rPr>
        <w:t xml:space="preserve"> and other available </w:t>
      </w:r>
      <w:r w:rsidR="001F257B">
        <w:rPr>
          <w:rFonts w:ascii="Arial" w:hAnsi="Arial" w:cs="Arial"/>
          <w:bCs/>
          <w:sz w:val="24"/>
          <w:szCs w:val="24"/>
        </w:rPr>
        <w:t>third-party</w:t>
      </w:r>
      <w:r w:rsidR="00F71E94">
        <w:rPr>
          <w:rFonts w:ascii="Arial" w:hAnsi="Arial" w:cs="Arial"/>
          <w:bCs/>
          <w:sz w:val="24"/>
          <w:szCs w:val="24"/>
        </w:rPr>
        <w:t xml:space="preserve"> data</w:t>
      </w:r>
      <w:r w:rsidRPr="00CB4E55">
        <w:rPr>
          <w:rFonts w:ascii="Arial" w:hAnsi="Arial" w:cs="Arial"/>
          <w:bCs/>
          <w:sz w:val="24"/>
          <w:szCs w:val="24"/>
        </w:rPr>
        <w:t>) to provide up-to-date evidence:</w:t>
      </w:r>
    </w:p>
    <w:p w14:paraId="2833B0A4" w14:textId="77777777" w:rsidR="0098342D" w:rsidRPr="00CB4E55" w:rsidRDefault="0098342D" w:rsidP="00CB4E55">
      <w:pPr>
        <w:rPr>
          <w:rFonts w:ascii="Arial" w:hAnsi="Arial" w:cs="Arial"/>
          <w:bCs/>
          <w:sz w:val="24"/>
          <w:szCs w:val="24"/>
        </w:rPr>
      </w:pPr>
    </w:p>
    <w:p w14:paraId="01CCF3EF" w14:textId="67275CB6"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lastRenderedPageBreak/>
        <w:t>Describe the occurrence of key invertebrate species and assemblages in relation to aquatic features and habitats, and the extents</w:t>
      </w:r>
      <w:r w:rsidR="00341FD3">
        <w:rPr>
          <w:rFonts w:ascii="Arial" w:hAnsi="Arial" w:cs="Arial"/>
          <w:bCs/>
          <w:sz w:val="24"/>
          <w:szCs w:val="24"/>
        </w:rPr>
        <w:t>/</w:t>
      </w:r>
      <w:r w:rsidRPr="0098342D">
        <w:rPr>
          <w:rFonts w:ascii="Arial" w:hAnsi="Arial" w:cs="Arial"/>
          <w:bCs/>
          <w:sz w:val="24"/>
          <w:szCs w:val="24"/>
        </w:rPr>
        <w:t>locations of such features over the entire areas of the sites.</w:t>
      </w:r>
    </w:p>
    <w:p w14:paraId="4E04350C"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Evaluate the conservation quality of recorded species, samples and assemblages in local, regional and national contexts, using appropriate, recognised metrics.</w:t>
      </w:r>
    </w:p>
    <w:p w14:paraId="31F3E57D"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Identify any ‘Specific Assemblage Types’ of invertebrates, following definitions in Pantheon.</w:t>
      </w:r>
    </w:p>
    <w:p w14:paraId="278CA425" w14:textId="50DE13C0" w:rsidR="00CB4E55"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Provide descriptions of wetland features and habitats</w:t>
      </w:r>
      <w:r w:rsidR="00341FD3">
        <w:rPr>
          <w:rFonts w:ascii="Arial" w:hAnsi="Arial" w:cs="Arial"/>
          <w:bCs/>
          <w:sz w:val="24"/>
          <w:szCs w:val="24"/>
        </w:rPr>
        <w:t xml:space="preserve"> and</w:t>
      </w:r>
      <w:r w:rsidRPr="0098342D">
        <w:rPr>
          <w:rFonts w:ascii="Arial" w:hAnsi="Arial" w:cs="Arial"/>
          <w:bCs/>
          <w:sz w:val="24"/>
          <w:szCs w:val="24"/>
        </w:rPr>
        <w:t xml:space="preserve"> identify both ongoing pressures and optimal management.</w:t>
      </w:r>
    </w:p>
    <w:p w14:paraId="560338BA" w14:textId="77777777" w:rsidR="007D56AD" w:rsidRPr="0098342D" w:rsidRDefault="007D56AD" w:rsidP="007D56AD">
      <w:pPr>
        <w:pStyle w:val="ListParagraph"/>
        <w:rPr>
          <w:rFonts w:ascii="Arial" w:hAnsi="Arial" w:cs="Arial"/>
          <w:bCs/>
          <w:sz w:val="24"/>
          <w:szCs w:val="24"/>
        </w:rPr>
      </w:pPr>
    </w:p>
    <w:p w14:paraId="5981F768" w14:textId="42017700" w:rsidR="00CB4E55" w:rsidRDefault="00CB4E55" w:rsidP="00CB4E55">
      <w:pPr>
        <w:rPr>
          <w:rFonts w:ascii="Arial" w:hAnsi="Arial" w:cs="Arial"/>
          <w:bCs/>
          <w:sz w:val="24"/>
          <w:szCs w:val="24"/>
        </w:rPr>
      </w:pPr>
      <w:r w:rsidRPr="00CB4E55">
        <w:rPr>
          <w:rFonts w:ascii="Arial" w:hAnsi="Arial" w:cs="Arial"/>
          <w:bCs/>
          <w:sz w:val="24"/>
          <w:szCs w:val="24"/>
        </w:rPr>
        <w:t xml:space="preserve">The results will </w:t>
      </w:r>
      <w:r w:rsidR="00C669C2">
        <w:rPr>
          <w:rFonts w:ascii="Arial" w:hAnsi="Arial" w:cs="Arial"/>
          <w:bCs/>
          <w:sz w:val="24"/>
          <w:szCs w:val="24"/>
        </w:rPr>
        <w:t>help</w:t>
      </w:r>
      <w:r w:rsidRPr="00CB4E55">
        <w:rPr>
          <w:rFonts w:ascii="Arial" w:hAnsi="Arial" w:cs="Arial"/>
          <w:bCs/>
          <w:sz w:val="24"/>
          <w:szCs w:val="24"/>
        </w:rPr>
        <w:t xml:space="preserve"> Natural England </w:t>
      </w:r>
      <w:r w:rsidR="001566B8">
        <w:rPr>
          <w:rFonts w:ascii="Arial" w:hAnsi="Arial" w:cs="Arial"/>
          <w:bCs/>
          <w:sz w:val="24"/>
          <w:szCs w:val="24"/>
        </w:rPr>
        <w:t>determine whether</w:t>
      </w:r>
      <w:r w:rsidRPr="00CB4E55">
        <w:rPr>
          <w:rFonts w:ascii="Arial" w:hAnsi="Arial" w:cs="Arial"/>
          <w:bCs/>
          <w:sz w:val="24"/>
          <w:szCs w:val="24"/>
        </w:rPr>
        <w:t xml:space="preserve"> Strensall Common and adjacent sites </w:t>
      </w:r>
      <w:r w:rsidR="001566B8">
        <w:rPr>
          <w:rFonts w:ascii="Arial" w:hAnsi="Arial" w:cs="Arial"/>
          <w:bCs/>
          <w:sz w:val="24"/>
          <w:szCs w:val="24"/>
        </w:rPr>
        <w:t xml:space="preserve">fulfil </w:t>
      </w:r>
      <w:r w:rsidR="00E30968">
        <w:rPr>
          <w:rFonts w:ascii="Arial" w:hAnsi="Arial" w:cs="Arial"/>
          <w:bCs/>
          <w:sz w:val="24"/>
          <w:szCs w:val="24"/>
        </w:rPr>
        <w:t xml:space="preserve">the requirements for SSSI designation for </w:t>
      </w:r>
      <w:r w:rsidRPr="00CB4E55">
        <w:rPr>
          <w:rFonts w:ascii="Arial" w:hAnsi="Arial" w:cs="Arial"/>
          <w:bCs/>
          <w:sz w:val="24"/>
          <w:szCs w:val="24"/>
        </w:rPr>
        <w:t xml:space="preserve">invertebrate features, according to notification guidelines </w:t>
      </w:r>
      <w:hyperlink r:id="rId23" w:history="1">
        <w:r w:rsidR="00145322" w:rsidRPr="00CD24E5">
          <w:rPr>
            <w:rStyle w:val="Hyperlink"/>
            <w:rFonts w:ascii="Arial" w:hAnsi="Arial" w:cs="Arial"/>
            <w:bCs/>
            <w:sz w:val="24"/>
            <w:szCs w:val="24"/>
          </w:rPr>
          <w:t>https://data.jncc.gov.uk/data/747968a5-a8a7-4bd6-b12c-3329c3b5b6ca/SSSI-Guidelines-20-Invertebrates-2019.pdf</w:t>
        </w:r>
      </w:hyperlink>
      <w:r w:rsidR="00145322">
        <w:rPr>
          <w:rFonts w:ascii="Arial" w:hAnsi="Arial" w:cs="Arial"/>
          <w:bCs/>
          <w:sz w:val="24"/>
          <w:szCs w:val="24"/>
        </w:rPr>
        <w:t xml:space="preserve"> </w:t>
      </w:r>
      <w:r w:rsidR="00145322" w:rsidRPr="00145322">
        <w:rPr>
          <w:rFonts w:ascii="Arial" w:hAnsi="Arial" w:cs="Arial"/>
          <w:bCs/>
          <w:sz w:val="24"/>
          <w:szCs w:val="24"/>
        </w:rPr>
        <w:t xml:space="preserve"> </w:t>
      </w:r>
      <w:r w:rsidRPr="00CB4E55">
        <w:rPr>
          <w:rFonts w:ascii="Arial" w:hAnsi="Arial" w:cs="Arial"/>
          <w:bCs/>
          <w:sz w:val="24"/>
          <w:szCs w:val="24"/>
        </w:rPr>
        <w:t>(Curson et al., 2019)</w:t>
      </w:r>
      <w:r w:rsidR="001F257B">
        <w:rPr>
          <w:rFonts w:ascii="Arial" w:hAnsi="Arial" w:cs="Arial"/>
          <w:bCs/>
          <w:sz w:val="24"/>
          <w:szCs w:val="24"/>
        </w:rPr>
        <w:t xml:space="preserve"> </w:t>
      </w:r>
      <w:r w:rsidR="001F257B" w:rsidRPr="001F257B">
        <w:rPr>
          <w:rFonts w:ascii="Arial" w:hAnsi="Arial" w:cs="Arial"/>
          <w:bCs/>
          <w:sz w:val="24"/>
          <w:szCs w:val="24"/>
        </w:rPr>
        <w:t>to which reference should be made when reporting.</w:t>
      </w:r>
      <w:r w:rsidRPr="00CB4E55">
        <w:rPr>
          <w:rFonts w:ascii="Arial" w:hAnsi="Arial" w:cs="Arial"/>
          <w:bCs/>
          <w:sz w:val="24"/>
          <w:szCs w:val="24"/>
        </w:rPr>
        <w:t xml:space="preserve">  </w:t>
      </w:r>
      <w:bookmarkStart w:id="10" w:name="_Hlk161928242"/>
      <w:r w:rsidRPr="00CB4E55">
        <w:rPr>
          <w:rFonts w:ascii="Arial" w:hAnsi="Arial" w:cs="Arial"/>
          <w:bCs/>
          <w:sz w:val="24"/>
          <w:szCs w:val="24"/>
        </w:rPr>
        <w:t xml:space="preserve">A companion survey of terrestrial invertebrates </w:t>
      </w:r>
      <w:r w:rsidR="001F257B">
        <w:rPr>
          <w:rFonts w:ascii="Arial" w:hAnsi="Arial" w:cs="Arial"/>
          <w:bCs/>
          <w:sz w:val="24"/>
          <w:szCs w:val="24"/>
        </w:rPr>
        <w:t>was partia</w:t>
      </w:r>
      <w:r w:rsidR="006437A0">
        <w:rPr>
          <w:rFonts w:ascii="Arial" w:hAnsi="Arial" w:cs="Arial"/>
          <w:bCs/>
          <w:sz w:val="24"/>
          <w:szCs w:val="24"/>
        </w:rPr>
        <w:t>ll</w:t>
      </w:r>
      <w:r w:rsidR="001F257B">
        <w:rPr>
          <w:rFonts w:ascii="Arial" w:hAnsi="Arial" w:cs="Arial"/>
          <w:bCs/>
          <w:sz w:val="24"/>
          <w:szCs w:val="24"/>
        </w:rPr>
        <w:t>y do</w:t>
      </w:r>
      <w:r w:rsidR="00D007D7">
        <w:rPr>
          <w:rFonts w:ascii="Arial" w:hAnsi="Arial" w:cs="Arial"/>
          <w:bCs/>
          <w:sz w:val="24"/>
          <w:szCs w:val="24"/>
        </w:rPr>
        <w:t>n</w:t>
      </w:r>
      <w:r w:rsidR="001F257B">
        <w:rPr>
          <w:rFonts w:ascii="Arial" w:hAnsi="Arial" w:cs="Arial"/>
          <w:bCs/>
          <w:sz w:val="24"/>
          <w:szCs w:val="24"/>
        </w:rPr>
        <w:t xml:space="preserve">e in 2024 and is due to be completed in </w:t>
      </w:r>
      <w:r w:rsidRPr="00CB4E55">
        <w:rPr>
          <w:rFonts w:ascii="Arial" w:hAnsi="Arial" w:cs="Arial"/>
          <w:bCs/>
          <w:sz w:val="24"/>
          <w:szCs w:val="24"/>
        </w:rPr>
        <w:t>202</w:t>
      </w:r>
      <w:r w:rsidR="001F257B">
        <w:rPr>
          <w:rFonts w:ascii="Arial" w:hAnsi="Arial" w:cs="Arial"/>
          <w:bCs/>
          <w:sz w:val="24"/>
          <w:szCs w:val="24"/>
        </w:rPr>
        <w:t>5</w:t>
      </w:r>
      <w:r w:rsidRPr="00CB4E55">
        <w:rPr>
          <w:rFonts w:ascii="Arial" w:hAnsi="Arial" w:cs="Arial"/>
          <w:bCs/>
          <w:sz w:val="24"/>
          <w:szCs w:val="24"/>
        </w:rPr>
        <w:t>.</w:t>
      </w:r>
    </w:p>
    <w:bookmarkEnd w:id="10"/>
    <w:p w14:paraId="746061AF" w14:textId="77777777" w:rsidR="00D35282" w:rsidRDefault="00D35282" w:rsidP="00CB4E55">
      <w:pPr>
        <w:rPr>
          <w:rFonts w:ascii="Arial" w:hAnsi="Arial" w:cs="Arial"/>
          <w:bCs/>
          <w:sz w:val="24"/>
          <w:szCs w:val="24"/>
        </w:rPr>
      </w:pPr>
    </w:p>
    <w:p w14:paraId="56B69423" w14:textId="77777777" w:rsidR="00D35282" w:rsidRPr="00D35282" w:rsidRDefault="00D35282" w:rsidP="00D35282">
      <w:pPr>
        <w:rPr>
          <w:rFonts w:ascii="Arial" w:hAnsi="Arial" w:cs="Arial"/>
          <w:b/>
          <w:bCs/>
          <w:sz w:val="24"/>
          <w:szCs w:val="24"/>
        </w:rPr>
      </w:pPr>
      <w:r w:rsidRPr="00D35282">
        <w:rPr>
          <w:rFonts w:ascii="Arial" w:hAnsi="Arial" w:cs="Arial"/>
          <w:b/>
          <w:bCs/>
          <w:sz w:val="24"/>
          <w:szCs w:val="24"/>
        </w:rPr>
        <w:t>Methods</w:t>
      </w:r>
    </w:p>
    <w:p w14:paraId="355DECD0" w14:textId="77777777" w:rsidR="00D35282" w:rsidRPr="00D35282" w:rsidRDefault="00D35282" w:rsidP="00D35282">
      <w:pPr>
        <w:rPr>
          <w:rFonts w:ascii="Arial" w:hAnsi="Arial" w:cs="Arial"/>
          <w:b/>
          <w:bCs/>
          <w:sz w:val="24"/>
          <w:szCs w:val="24"/>
        </w:rPr>
      </w:pPr>
    </w:p>
    <w:p w14:paraId="6F52C931" w14:textId="4E494D5D" w:rsidR="00D35282" w:rsidRDefault="00D35282" w:rsidP="00D35282">
      <w:pPr>
        <w:rPr>
          <w:rFonts w:ascii="Arial" w:hAnsi="Arial" w:cs="Arial"/>
          <w:bCs/>
          <w:sz w:val="24"/>
          <w:szCs w:val="24"/>
        </w:rPr>
      </w:pPr>
      <w:r w:rsidRPr="00D35282">
        <w:rPr>
          <w:rFonts w:ascii="Arial" w:hAnsi="Arial" w:cs="Arial"/>
          <w:b/>
          <w:bCs/>
          <w:sz w:val="24"/>
          <w:szCs w:val="24"/>
        </w:rPr>
        <w:t>Approach</w:t>
      </w:r>
      <w:ins w:id="11" w:author="Smith, Richard" w:date="2025-02-10T16:43:00Z" w16du:dateUtc="2025-02-10T16:43:00Z">
        <w:r w:rsidR="00D007D7">
          <w:rPr>
            <w:rFonts w:ascii="Arial" w:hAnsi="Arial" w:cs="Arial"/>
            <w:b/>
            <w:bCs/>
            <w:sz w:val="24"/>
            <w:szCs w:val="24"/>
          </w:rPr>
          <w:t xml:space="preserve"> </w:t>
        </w:r>
      </w:ins>
      <w:r w:rsidR="00AF74EC">
        <w:rPr>
          <w:rFonts w:ascii="Arial" w:hAnsi="Arial" w:cs="Arial"/>
          <w:b/>
          <w:bCs/>
          <w:sz w:val="24"/>
          <w:szCs w:val="24"/>
        </w:rPr>
        <w:t>/</w:t>
      </w:r>
      <w:ins w:id="12" w:author="Smith, Richard" w:date="2025-02-10T16:43:00Z" w16du:dateUtc="2025-02-10T16:43:00Z">
        <w:r w:rsidR="00D007D7">
          <w:rPr>
            <w:rFonts w:ascii="Arial" w:hAnsi="Arial" w:cs="Arial"/>
            <w:b/>
            <w:bCs/>
            <w:sz w:val="24"/>
            <w:szCs w:val="24"/>
          </w:rPr>
          <w:t xml:space="preserve"> </w:t>
        </w:r>
      </w:ins>
      <w:r w:rsidR="002F1780">
        <w:rPr>
          <w:rFonts w:ascii="Arial" w:hAnsi="Arial" w:cs="Arial"/>
          <w:b/>
          <w:bCs/>
          <w:sz w:val="24"/>
          <w:szCs w:val="24"/>
        </w:rPr>
        <w:t>Reconnaissance</w:t>
      </w:r>
      <w:r w:rsidRPr="00D35282">
        <w:rPr>
          <w:rFonts w:ascii="Arial" w:hAnsi="Arial" w:cs="Arial"/>
          <w:bCs/>
          <w:sz w:val="24"/>
          <w:szCs w:val="24"/>
        </w:rPr>
        <w:br/>
        <w:t xml:space="preserve">If the area is not well known to the contractor, pre-survey reconnaissance of the indicative survey locations should be carried out to determine the general nature and extent of the habitats and to confirm suitable locations for sampling. It is estimated that a preliminary walk-over assessment of all the proposed survey locations would take a maximum of two full days. Following any initial reconnaissance, Natural England would welcome any advice or recommendations regarding the locations to be sampled, which can be discussed at </w:t>
      </w:r>
      <w:r w:rsidR="00AF74EC">
        <w:rPr>
          <w:rFonts w:ascii="Arial" w:hAnsi="Arial" w:cs="Arial"/>
          <w:bCs/>
          <w:sz w:val="24"/>
          <w:szCs w:val="24"/>
        </w:rPr>
        <w:t>a</w:t>
      </w:r>
      <w:r w:rsidR="006015C7">
        <w:rPr>
          <w:rFonts w:ascii="Arial" w:hAnsi="Arial" w:cs="Arial"/>
          <w:bCs/>
          <w:sz w:val="24"/>
          <w:szCs w:val="24"/>
        </w:rPr>
        <w:t>n</w:t>
      </w:r>
      <w:r w:rsidRPr="00D35282">
        <w:rPr>
          <w:rFonts w:ascii="Arial" w:hAnsi="Arial" w:cs="Arial"/>
          <w:bCs/>
          <w:sz w:val="24"/>
          <w:szCs w:val="24"/>
        </w:rPr>
        <w:t xml:space="preserve"> inception meeting.  </w:t>
      </w:r>
    </w:p>
    <w:p w14:paraId="700A92E3" w14:textId="77777777" w:rsidR="009A2D18" w:rsidRPr="00D35282" w:rsidRDefault="009A2D18" w:rsidP="00D35282">
      <w:pPr>
        <w:rPr>
          <w:rFonts w:ascii="Arial" w:hAnsi="Arial" w:cs="Arial"/>
          <w:bCs/>
          <w:sz w:val="24"/>
          <w:szCs w:val="24"/>
        </w:rPr>
      </w:pPr>
    </w:p>
    <w:p w14:paraId="3E2C33C7" w14:textId="67C78B8B" w:rsidR="00D35282" w:rsidRPr="00D35282" w:rsidRDefault="00D35282" w:rsidP="00D35282">
      <w:pPr>
        <w:rPr>
          <w:rFonts w:ascii="Arial" w:hAnsi="Arial" w:cs="Arial"/>
          <w:bCs/>
          <w:sz w:val="24"/>
          <w:szCs w:val="24"/>
        </w:rPr>
      </w:pPr>
      <w:r w:rsidRPr="00D35282">
        <w:rPr>
          <w:rFonts w:ascii="Arial" w:hAnsi="Arial" w:cs="Arial"/>
          <w:b/>
          <w:bCs/>
          <w:sz w:val="24"/>
          <w:szCs w:val="24"/>
        </w:rPr>
        <w:t>Field Methods</w:t>
      </w:r>
      <w:ins w:id="13" w:author="Smith, Richard" w:date="2025-02-10T17:04:00Z" w16du:dateUtc="2025-02-10T17:04:00Z">
        <w:r w:rsidR="00C11CDB">
          <w:rPr>
            <w:rFonts w:ascii="Arial" w:hAnsi="Arial" w:cs="Arial"/>
            <w:b/>
            <w:bCs/>
            <w:sz w:val="24"/>
            <w:szCs w:val="24"/>
          </w:rPr>
          <w:t xml:space="preserve"> </w:t>
        </w:r>
      </w:ins>
      <w:r w:rsidR="00AF74EC">
        <w:rPr>
          <w:rFonts w:ascii="Arial" w:hAnsi="Arial" w:cs="Arial"/>
          <w:b/>
          <w:bCs/>
          <w:sz w:val="24"/>
          <w:szCs w:val="24"/>
        </w:rPr>
        <w:t>/</w:t>
      </w:r>
      <w:ins w:id="14" w:author="Smith, Richard" w:date="2025-02-10T17:05:00Z" w16du:dateUtc="2025-02-10T17:05:00Z">
        <w:r w:rsidR="00C11CDB">
          <w:rPr>
            <w:rFonts w:ascii="Arial" w:hAnsi="Arial" w:cs="Arial"/>
            <w:b/>
            <w:bCs/>
            <w:sz w:val="24"/>
            <w:szCs w:val="24"/>
          </w:rPr>
          <w:t xml:space="preserve"> </w:t>
        </w:r>
      </w:ins>
      <w:r w:rsidR="00AF74EC">
        <w:rPr>
          <w:rFonts w:ascii="Arial" w:hAnsi="Arial" w:cs="Arial"/>
          <w:b/>
          <w:bCs/>
          <w:sz w:val="24"/>
          <w:szCs w:val="24"/>
        </w:rPr>
        <w:t xml:space="preserve">Technical </w:t>
      </w:r>
      <w:commentRangeStart w:id="15"/>
      <w:r w:rsidR="00AF74EC">
        <w:rPr>
          <w:rFonts w:ascii="Arial" w:hAnsi="Arial" w:cs="Arial"/>
          <w:b/>
          <w:bCs/>
          <w:sz w:val="24"/>
          <w:szCs w:val="24"/>
        </w:rPr>
        <w:t>Specification</w:t>
      </w:r>
      <w:r w:rsidRPr="00D35282">
        <w:rPr>
          <w:rFonts w:ascii="Arial" w:hAnsi="Arial" w:cs="Arial"/>
          <w:bCs/>
          <w:sz w:val="24"/>
          <w:szCs w:val="24"/>
        </w:rPr>
        <w:t> </w:t>
      </w:r>
      <w:commentRangeEnd w:id="15"/>
      <w:r w:rsidR="00806AE3">
        <w:rPr>
          <w:rStyle w:val="CommentReference"/>
        </w:rPr>
        <w:commentReference w:id="15"/>
      </w:r>
      <w:r w:rsidRPr="00D35282">
        <w:rPr>
          <w:rFonts w:ascii="Arial" w:hAnsi="Arial" w:cs="Arial"/>
          <w:bCs/>
          <w:sz w:val="24"/>
          <w:szCs w:val="24"/>
        </w:rPr>
        <w:t> </w:t>
      </w:r>
    </w:p>
    <w:p w14:paraId="40CB2DE3" w14:textId="77777777" w:rsidR="00D35282" w:rsidRPr="00D35282" w:rsidRDefault="00D35282" w:rsidP="00D35282">
      <w:pPr>
        <w:rPr>
          <w:rFonts w:ascii="Arial" w:hAnsi="Arial" w:cs="Arial"/>
          <w:bCs/>
          <w:sz w:val="24"/>
          <w:szCs w:val="24"/>
        </w:rPr>
      </w:pPr>
      <w:r w:rsidRPr="00D35282">
        <w:rPr>
          <w:rFonts w:ascii="Arial" w:hAnsi="Arial" w:cs="Arial"/>
          <w:bCs/>
          <w:sz w:val="24"/>
          <w:szCs w:val="24"/>
        </w:rPr>
        <w:t>  </w:t>
      </w:r>
    </w:p>
    <w:p w14:paraId="4DAC3A13" w14:textId="02D094A5" w:rsidR="00D35282" w:rsidRPr="001F225B" w:rsidRDefault="00D35282" w:rsidP="001F225B">
      <w:pPr>
        <w:pStyle w:val="ListParagraph"/>
        <w:numPr>
          <w:ilvl w:val="0"/>
          <w:numId w:val="30"/>
        </w:numPr>
        <w:rPr>
          <w:rFonts w:ascii="Arial" w:hAnsi="Arial" w:cs="Arial"/>
          <w:bCs/>
          <w:sz w:val="24"/>
          <w:szCs w:val="24"/>
        </w:rPr>
      </w:pPr>
      <w:r w:rsidRPr="00AF74EC">
        <w:rPr>
          <w:rFonts w:ascii="Arial" w:hAnsi="Arial" w:cs="Arial"/>
          <w:b/>
          <w:bCs/>
          <w:sz w:val="24"/>
          <w:szCs w:val="24"/>
        </w:rPr>
        <w:t>Timing and number of visits</w:t>
      </w:r>
      <w:r w:rsidRPr="00AF74EC">
        <w:rPr>
          <w:rFonts w:ascii="Arial" w:hAnsi="Arial" w:cs="Arial"/>
          <w:bCs/>
          <w:sz w:val="24"/>
          <w:szCs w:val="24"/>
        </w:rPr>
        <w:t xml:space="preserve">: Make sufficient visits (daytime only), starting at the beginning of April </w:t>
      </w:r>
      <w:r w:rsidR="00AF74EC" w:rsidRPr="00AF74EC">
        <w:rPr>
          <w:rFonts w:ascii="Arial" w:hAnsi="Arial" w:cs="Arial"/>
          <w:bCs/>
          <w:sz w:val="24"/>
          <w:szCs w:val="24"/>
        </w:rPr>
        <w:t xml:space="preserve">(or as soon as contract is let whichever is the earlier) </w:t>
      </w:r>
      <w:r w:rsidRPr="00AF74EC">
        <w:rPr>
          <w:rFonts w:ascii="Arial" w:hAnsi="Arial" w:cs="Arial"/>
          <w:bCs/>
          <w:sz w:val="24"/>
          <w:szCs w:val="24"/>
        </w:rPr>
        <w:t>and finishing at the end of September, to capture complete seasonal turnover in aquatic assemblages. This is assumed to mean roughly monthly visits, although sampling may be focussed on spring and early summer (April – June) if these are the main active periods. The contractor should decide precise timings in relation to progress of the season and weekly variations in weather</w:t>
      </w:r>
      <w:r w:rsidRPr="001F225B">
        <w:rPr>
          <w:rFonts w:ascii="Arial" w:hAnsi="Arial" w:cs="Arial"/>
          <w:bCs/>
          <w:sz w:val="24"/>
          <w:szCs w:val="24"/>
        </w:rPr>
        <w:t>.</w:t>
      </w:r>
      <w:r w:rsidR="001F225B" w:rsidRPr="001F225B">
        <w:rPr>
          <w:rFonts w:ascii="Arial" w:hAnsi="Arial"/>
          <w:color w:val="000000"/>
          <w:sz w:val="24"/>
          <w:szCs w:val="24"/>
        </w:rPr>
        <w:t xml:space="preserve"> </w:t>
      </w:r>
      <w:r w:rsidR="001F225B" w:rsidRPr="001F225B">
        <w:rPr>
          <w:rFonts w:ascii="Arial" w:hAnsi="Arial" w:cs="Arial"/>
          <w:bCs/>
          <w:sz w:val="24"/>
          <w:szCs w:val="24"/>
        </w:rPr>
        <w:t>The tenderer should demonstrate how they will cover the survey area</w:t>
      </w:r>
      <w:r w:rsidR="001F225B">
        <w:rPr>
          <w:rFonts w:ascii="Arial" w:hAnsi="Arial" w:cs="Arial"/>
          <w:bCs/>
          <w:sz w:val="24"/>
          <w:szCs w:val="24"/>
        </w:rPr>
        <w:t>s</w:t>
      </w:r>
      <w:r w:rsidR="001F225B" w:rsidRPr="001F225B">
        <w:rPr>
          <w:rFonts w:ascii="Arial" w:hAnsi="Arial" w:cs="Arial"/>
          <w:bCs/>
          <w:sz w:val="24"/>
          <w:szCs w:val="24"/>
        </w:rPr>
        <w:t xml:space="preserve"> and how the visits will be organised in terms of personnel and timescales. </w:t>
      </w:r>
    </w:p>
    <w:p w14:paraId="633CD839" w14:textId="63A788C4"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Number of sampling locations</w:t>
      </w:r>
      <w:r w:rsidRPr="00AF74EC">
        <w:rPr>
          <w:rFonts w:ascii="Arial" w:hAnsi="Arial" w:cs="Arial"/>
          <w:bCs/>
          <w:sz w:val="24"/>
          <w:szCs w:val="24"/>
        </w:rPr>
        <w:t xml:space="preserve">: The contractor should judge this, based on achieving representative samples from the range of wetland habitats available, e.g. permanent ponds, temporary pools, and </w:t>
      </w:r>
      <w:r w:rsidR="006015C7">
        <w:rPr>
          <w:rFonts w:ascii="Arial" w:hAnsi="Arial" w:cs="Arial"/>
          <w:bCs/>
          <w:sz w:val="24"/>
          <w:szCs w:val="24"/>
        </w:rPr>
        <w:t>ditches/</w:t>
      </w:r>
      <w:r w:rsidRPr="00AF74EC">
        <w:rPr>
          <w:rFonts w:ascii="Arial" w:hAnsi="Arial" w:cs="Arial"/>
          <w:bCs/>
          <w:sz w:val="24"/>
          <w:szCs w:val="24"/>
        </w:rPr>
        <w:t xml:space="preserve">drains on each of the main sites (Strensall Common, World’s End Former Plantation, World’s End </w:t>
      </w:r>
      <w:r w:rsidR="00C26952">
        <w:rPr>
          <w:rFonts w:ascii="Arial" w:hAnsi="Arial" w:cs="Arial"/>
          <w:bCs/>
          <w:sz w:val="24"/>
          <w:szCs w:val="24"/>
        </w:rPr>
        <w:t xml:space="preserve">Grasslands </w:t>
      </w:r>
      <w:r w:rsidRPr="00AF74EC">
        <w:rPr>
          <w:rFonts w:ascii="Arial" w:hAnsi="Arial" w:cs="Arial"/>
          <w:bCs/>
          <w:sz w:val="24"/>
          <w:szCs w:val="24"/>
        </w:rPr>
        <w:t xml:space="preserve">and </w:t>
      </w:r>
      <w:proofErr w:type="spellStart"/>
      <w:r w:rsidRPr="00AF74EC">
        <w:rPr>
          <w:rFonts w:ascii="Arial" w:hAnsi="Arial" w:cs="Arial"/>
          <w:bCs/>
          <w:sz w:val="24"/>
          <w:szCs w:val="24"/>
        </w:rPr>
        <w:t>Sandburn</w:t>
      </w:r>
      <w:proofErr w:type="spellEnd"/>
      <w:r w:rsidRPr="00AF74EC">
        <w:rPr>
          <w:rFonts w:ascii="Arial" w:hAnsi="Arial" w:cs="Arial"/>
          <w:bCs/>
          <w:sz w:val="24"/>
          <w:szCs w:val="24"/>
        </w:rPr>
        <w:t xml:space="preserve"> Wood).</w:t>
      </w:r>
    </w:p>
    <w:p w14:paraId="303FDD12" w14:textId="1C869120" w:rsidR="00D35282" w:rsidRPr="00D35282" w:rsidRDefault="00D35282" w:rsidP="00AF74EC">
      <w:pPr>
        <w:ind w:left="720"/>
        <w:rPr>
          <w:rFonts w:ascii="Arial" w:hAnsi="Arial" w:cs="Arial"/>
          <w:bCs/>
          <w:sz w:val="24"/>
          <w:szCs w:val="24"/>
        </w:rPr>
      </w:pPr>
      <w:r w:rsidRPr="00D35282">
        <w:rPr>
          <w:rFonts w:ascii="Arial" w:hAnsi="Arial" w:cs="Arial"/>
          <w:bCs/>
          <w:sz w:val="24"/>
          <w:szCs w:val="24"/>
        </w:rPr>
        <w:t>The contractor should aim for a minimum of 3 locations per habitat, per site (to provide replication)</w:t>
      </w:r>
      <w:r w:rsidR="006015C7">
        <w:rPr>
          <w:rFonts w:ascii="Arial" w:hAnsi="Arial" w:cs="Arial"/>
          <w:bCs/>
          <w:sz w:val="24"/>
          <w:szCs w:val="24"/>
        </w:rPr>
        <w:t xml:space="preserve">. </w:t>
      </w:r>
      <w:r w:rsidR="006015C7" w:rsidRPr="006015C7">
        <w:rPr>
          <w:rFonts w:ascii="Arial" w:hAnsi="Arial" w:cs="Arial"/>
          <w:bCs/>
          <w:sz w:val="24"/>
          <w:szCs w:val="24"/>
        </w:rPr>
        <w:t xml:space="preserve">Sampling locations on Strensall Common should include as a minimum Kidney Pond, Pillwort scrape, Crossley’s Pond and the drainage system within the firing ranges; </w:t>
      </w:r>
      <w:r w:rsidRPr="00D35282">
        <w:rPr>
          <w:rFonts w:ascii="Arial" w:hAnsi="Arial" w:cs="Arial"/>
          <w:bCs/>
          <w:sz w:val="24"/>
          <w:szCs w:val="24"/>
        </w:rPr>
        <w:t>but recognis</w:t>
      </w:r>
      <w:r w:rsidR="00341FD3">
        <w:rPr>
          <w:rFonts w:ascii="Arial" w:hAnsi="Arial" w:cs="Arial"/>
          <w:bCs/>
          <w:sz w:val="24"/>
          <w:szCs w:val="24"/>
        </w:rPr>
        <w:t>e</w:t>
      </w:r>
      <w:r w:rsidRPr="00D35282">
        <w:rPr>
          <w:rFonts w:ascii="Arial" w:hAnsi="Arial" w:cs="Arial"/>
          <w:bCs/>
          <w:sz w:val="24"/>
          <w:szCs w:val="24"/>
        </w:rPr>
        <w:t xml:space="preserve"> that such a large site is likely to support other </w:t>
      </w:r>
      <w:r w:rsidR="006015C7">
        <w:rPr>
          <w:rFonts w:ascii="Arial" w:hAnsi="Arial" w:cs="Arial"/>
          <w:bCs/>
          <w:sz w:val="24"/>
          <w:szCs w:val="24"/>
        </w:rPr>
        <w:t>water bodies</w:t>
      </w:r>
      <w:r w:rsidRPr="00D35282">
        <w:rPr>
          <w:rFonts w:ascii="Arial" w:hAnsi="Arial" w:cs="Arial"/>
          <w:bCs/>
          <w:sz w:val="24"/>
          <w:szCs w:val="24"/>
        </w:rPr>
        <w:t xml:space="preserve"> with unique characteristics, which justify inclusion. Sample locations should capture variation relevant to aquatic assemblages, e.g., water quality and depth, underlying substrate, vegetation type and cover, degree of shading etc.</w:t>
      </w:r>
    </w:p>
    <w:p w14:paraId="1D10D7A1" w14:textId="0083C1C0"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lastRenderedPageBreak/>
        <w:t>Sampling methods:</w:t>
      </w:r>
      <w:r w:rsidRPr="00AF74EC">
        <w:rPr>
          <w:rFonts w:ascii="Arial" w:hAnsi="Arial" w:cs="Arial"/>
          <w:bCs/>
          <w:sz w:val="24"/>
          <w:szCs w:val="24"/>
        </w:rPr>
        <w:t xml:space="preserve"> Survey to include active and passive sampling methods, as appropriate for aquatic assemblages (Drake et al, 2007), e.g. pond netting and bottle traps for larvae and adults (setting and collecting of passive traps should not count as survey visits, unless active sampling is carried out at the same time). It is anticipated that the main taxonomic groups sampled will be </w:t>
      </w:r>
      <w:r w:rsidRPr="00AF74EC">
        <w:rPr>
          <w:rFonts w:ascii="Arial" w:hAnsi="Arial" w:cs="Arial"/>
          <w:bCs/>
          <w:i/>
          <w:iCs/>
          <w:sz w:val="24"/>
          <w:szCs w:val="24"/>
        </w:rPr>
        <w:t xml:space="preserve">Coleoptera, Heteroptera, Trichoptera, Odonata, Mollusca, Crustacea </w:t>
      </w:r>
      <w:r w:rsidRPr="00AF74EC">
        <w:rPr>
          <w:rFonts w:ascii="Arial" w:hAnsi="Arial" w:cs="Arial"/>
          <w:bCs/>
          <w:sz w:val="24"/>
          <w:szCs w:val="24"/>
        </w:rPr>
        <w:t>and</w:t>
      </w:r>
      <w:r w:rsidRPr="00AF74EC">
        <w:rPr>
          <w:rFonts w:ascii="Arial" w:hAnsi="Arial" w:cs="Arial"/>
          <w:bCs/>
          <w:i/>
          <w:iCs/>
          <w:sz w:val="24"/>
          <w:szCs w:val="24"/>
        </w:rPr>
        <w:t xml:space="preserve"> </w:t>
      </w:r>
      <w:proofErr w:type="spellStart"/>
      <w:r w:rsidRPr="00AF74EC">
        <w:rPr>
          <w:rFonts w:ascii="Arial" w:hAnsi="Arial" w:cs="Arial"/>
          <w:bCs/>
          <w:i/>
          <w:iCs/>
          <w:sz w:val="24"/>
          <w:szCs w:val="24"/>
        </w:rPr>
        <w:t>Hirundinea</w:t>
      </w:r>
      <w:proofErr w:type="spellEnd"/>
      <w:r w:rsidRPr="00AF74EC">
        <w:rPr>
          <w:rFonts w:ascii="Arial" w:hAnsi="Arial" w:cs="Arial"/>
          <w:bCs/>
          <w:sz w:val="24"/>
          <w:szCs w:val="24"/>
        </w:rPr>
        <w:t>.</w:t>
      </w:r>
      <w:r w:rsidR="009603CA">
        <w:rPr>
          <w:rFonts w:ascii="Arial" w:hAnsi="Arial" w:cs="Arial"/>
          <w:bCs/>
          <w:sz w:val="24"/>
          <w:szCs w:val="24"/>
        </w:rPr>
        <w:t xml:space="preserve"> An estimate of the status of the </w:t>
      </w:r>
      <w:r w:rsidR="009603CA" w:rsidRPr="009603CA">
        <w:rPr>
          <w:rFonts w:ascii="Arial" w:hAnsi="Arial" w:cs="Arial"/>
          <w:bCs/>
          <w:sz w:val="24"/>
          <w:szCs w:val="24"/>
        </w:rPr>
        <w:t>pond mud snail (</w:t>
      </w:r>
      <w:proofErr w:type="spellStart"/>
      <w:r w:rsidR="009603CA" w:rsidRPr="009603CA">
        <w:rPr>
          <w:rFonts w:ascii="Arial" w:hAnsi="Arial" w:cs="Arial"/>
          <w:bCs/>
          <w:i/>
          <w:iCs/>
          <w:sz w:val="24"/>
          <w:szCs w:val="24"/>
        </w:rPr>
        <w:t>Omphiscola</w:t>
      </w:r>
      <w:proofErr w:type="spellEnd"/>
      <w:r w:rsidR="009603CA" w:rsidRPr="009603CA">
        <w:rPr>
          <w:rFonts w:ascii="Arial" w:hAnsi="Arial" w:cs="Arial"/>
          <w:bCs/>
          <w:i/>
          <w:iCs/>
          <w:sz w:val="24"/>
          <w:szCs w:val="24"/>
        </w:rPr>
        <w:t xml:space="preserve"> glabra</w:t>
      </w:r>
      <w:r w:rsidR="009603CA" w:rsidRPr="009603CA">
        <w:rPr>
          <w:rFonts w:ascii="Arial" w:hAnsi="Arial" w:cs="Arial"/>
          <w:bCs/>
          <w:sz w:val="24"/>
          <w:szCs w:val="24"/>
        </w:rPr>
        <w:t>)</w:t>
      </w:r>
      <w:r w:rsidR="009603CA">
        <w:rPr>
          <w:rFonts w:ascii="Arial" w:hAnsi="Arial" w:cs="Arial"/>
          <w:bCs/>
          <w:sz w:val="24"/>
          <w:szCs w:val="24"/>
        </w:rPr>
        <w:t xml:space="preserve"> should be made if possible.</w:t>
      </w:r>
    </w:p>
    <w:p w14:paraId="2A2CF808"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 xml:space="preserve">Sample location descriptions: </w:t>
      </w:r>
      <w:r w:rsidRPr="00AF74EC">
        <w:rPr>
          <w:rFonts w:ascii="Arial" w:hAnsi="Arial" w:cs="Arial"/>
          <w:bCs/>
          <w:sz w:val="24"/>
          <w:szCs w:val="24"/>
        </w:rPr>
        <w:t>Record the estimated dimensions of sampled wetland features and their biophysical quality, e.g. conductivity, pH, temperature. On each visit, record the date, start and finish times, observer name and weather conditions. Record the number of any existing site unit for SSSI land.</w:t>
      </w:r>
    </w:p>
    <w:p w14:paraId="1A341BC2" w14:textId="6C0300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Vegetation</w:t>
      </w:r>
      <w:r w:rsidRPr="00AF74EC">
        <w:rPr>
          <w:rFonts w:ascii="Arial" w:hAnsi="Arial" w:cs="Arial"/>
          <w:bCs/>
          <w:sz w:val="24"/>
          <w:szCs w:val="24"/>
        </w:rPr>
        <w:t xml:space="preserve">: Contractor should </w:t>
      </w:r>
      <w:r w:rsidR="00F71E94">
        <w:rPr>
          <w:rFonts w:ascii="Arial" w:hAnsi="Arial" w:cs="Arial"/>
          <w:bCs/>
          <w:sz w:val="24"/>
          <w:szCs w:val="24"/>
        </w:rPr>
        <w:t xml:space="preserve">aim to </w:t>
      </w:r>
      <w:r w:rsidRPr="00AF74EC">
        <w:rPr>
          <w:rFonts w:ascii="Arial" w:hAnsi="Arial" w:cs="Arial"/>
          <w:bCs/>
          <w:sz w:val="24"/>
          <w:szCs w:val="24"/>
        </w:rPr>
        <w:t xml:space="preserve">identify the </w:t>
      </w:r>
      <w:r w:rsidR="006015C7">
        <w:rPr>
          <w:rFonts w:ascii="Arial" w:hAnsi="Arial" w:cs="Arial"/>
          <w:bCs/>
          <w:sz w:val="24"/>
          <w:szCs w:val="24"/>
        </w:rPr>
        <w:t xml:space="preserve">surrounding vegetation to </w:t>
      </w:r>
      <w:r w:rsidR="00F71E94">
        <w:rPr>
          <w:rFonts w:ascii="Arial" w:hAnsi="Arial" w:cs="Arial"/>
          <w:bCs/>
          <w:sz w:val="24"/>
          <w:szCs w:val="24"/>
        </w:rPr>
        <w:t>broad habitat type e.g. wet heath</w:t>
      </w:r>
      <w:r w:rsidR="006015C7">
        <w:rPr>
          <w:rFonts w:ascii="Arial" w:hAnsi="Arial" w:cs="Arial"/>
          <w:bCs/>
          <w:sz w:val="24"/>
          <w:szCs w:val="24"/>
        </w:rPr>
        <w:t>/dry heath/acid grassland.</w:t>
      </w:r>
    </w:p>
    <w:p w14:paraId="5C199494"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Photography</w:t>
      </w:r>
      <w:r w:rsidRPr="00AF74EC">
        <w:rPr>
          <w:rFonts w:ascii="Arial" w:hAnsi="Arial" w:cs="Arial"/>
          <w:bCs/>
          <w:sz w:val="24"/>
          <w:szCs w:val="24"/>
        </w:rPr>
        <w:t xml:space="preserve">: Take illustrative photographs of all sampling locations. </w:t>
      </w:r>
    </w:p>
    <w:p w14:paraId="5C65C6F5"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Mapping</w:t>
      </w:r>
      <w:r w:rsidRPr="00AF74EC">
        <w:rPr>
          <w:rFonts w:ascii="Arial" w:hAnsi="Arial" w:cs="Arial"/>
          <w:bCs/>
          <w:sz w:val="24"/>
          <w:szCs w:val="24"/>
        </w:rPr>
        <w:t>: Record sample location grid references (10 figure ‘x’ and ‘y’ coordinates format that can be input to mapping software). It is important to be able to geolocate the samples to allow geospatial cross-referencing with other data sources.</w:t>
      </w:r>
    </w:p>
    <w:p w14:paraId="478E9300" w14:textId="77777777" w:rsidR="00D35282" w:rsidRDefault="00D35282" w:rsidP="00D35282">
      <w:pPr>
        <w:rPr>
          <w:rFonts w:ascii="Arial" w:hAnsi="Arial" w:cs="Arial"/>
          <w:bCs/>
          <w:sz w:val="24"/>
          <w:szCs w:val="24"/>
        </w:rPr>
      </w:pPr>
    </w:p>
    <w:p w14:paraId="73740D81" w14:textId="77777777" w:rsidR="00AF74EC" w:rsidRPr="00AF74EC" w:rsidRDefault="00AF74EC" w:rsidP="00AF74EC">
      <w:pPr>
        <w:rPr>
          <w:rFonts w:ascii="Arial" w:hAnsi="Arial" w:cs="Arial"/>
          <w:b/>
          <w:bCs/>
          <w:sz w:val="24"/>
          <w:szCs w:val="24"/>
        </w:rPr>
      </w:pPr>
      <w:r w:rsidRPr="00AF74EC">
        <w:rPr>
          <w:rFonts w:ascii="Arial" w:hAnsi="Arial" w:cs="Arial"/>
          <w:b/>
          <w:bCs/>
          <w:sz w:val="24"/>
          <w:szCs w:val="24"/>
        </w:rPr>
        <w:t>Access Arrangements</w:t>
      </w:r>
    </w:p>
    <w:p w14:paraId="463712A3" w14:textId="2B837B2D" w:rsidR="00AF74EC" w:rsidRPr="00C065FF" w:rsidRDefault="00AF74EC" w:rsidP="00AF74EC">
      <w:pPr>
        <w:rPr>
          <w:rFonts w:ascii="Arial" w:hAnsi="Arial" w:cs="Arial"/>
          <w:b/>
          <w:sz w:val="24"/>
          <w:szCs w:val="24"/>
        </w:rPr>
      </w:pPr>
      <w:r w:rsidRPr="00AF74EC">
        <w:rPr>
          <w:rFonts w:ascii="Arial" w:hAnsi="Arial" w:cs="Arial"/>
          <w:bCs/>
          <w:sz w:val="24"/>
          <w:szCs w:val="24"/>
        </w:rPr>
        <w:t xml:space="preserve">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w:t>
      </w:r>
      <w:r w:rsidRPr="00AF74EC">
        <w:rPr>
          <w:rFonts w:ascii="Arial" w:hAnsi="Arial" w:cs="Arial"/>
          <w:b/>
          <w:bCs/>
          <w:sz w:val="24"/>
          <w:szCs w:val="24"/>
        </w:rPr>
        <w:t>Permissions must be obtained at least 48 hours prior to monitoring</w:t>
      </w:r>
      <w:r w:rsidRPr="00AF74EC">
        <w:rPr>
          <w:rFonts w:ascii="Arial" w:hAnsi="Arial" w:cs="Arial"/>
          <w:bCs/>
          <w:sz w:val="24"/>
          <w:szCs w:val="24"/>
        </w:rPr>
        <w:t>. Any refusals or other issues should be notified to the Natural England project officer within 3 working days.</w:t>
      </w:r>
      <w:r w:rsidR="00F71E94">
        <w:rPr>
          <w:rFonts w:ascii="Arial" w:hAnsi="Arial" w:cs="Arial"/>
          <w:bCs/>
          <w:sz w:val="24"/>
          <w:szCs w:val="24"/>
        </w:rPr>
        <w:t xml:space="preserve"> </w:t>
      </w:r>
      <w:r w:rsidR="00F71E94" w:rsidRPr="00C065FF">
        <w:rPr>
          <w:rFonts w:ascii="Arial" w:hAnsi="Arial" w:cs="Arial"/>
          <w:b/>
          <w:sz w:val="24"/>
          <w:szCs w:val="24"/>
        </w:rPr>
        <w:t xml:space="preserve">Note specific requirements relating to MOD land </w:t>
      </w:r>
      <w:r w:rsidR="00C065FF" w:rsidRPr="00C065FF">
        <w:rPr>
          <w:rFonts w:ascii="Arial" w:hAnsi="Arial" w:cs="Arial"/>
          <w:b/>
          <w:sz w:val="24"/>
          <w:szCs w:val="24"/>
        </w:rPr>
        <w:t xml:space="preserve">in the Health </w:t>
      </w:r>
      <w:r w:rsidR="00C26952">
        <w:rPr>
          <w:rFonts w:ascii="Arial" w:hAnsi="Arial" w:cs="Arial"/>
          <w:b/>
          <w:sz w:val="24"/>
          <w:szCs w:val="24"/>
        </w:rPr>
        <w:t>&amp; Sa</w:t>
      </w:r>
      <w:r w:rsidR="00C065FF" w:rsidRPr="00C065FF">
        <w:rPr>
          <w:rFonts w:ascii="Arial" w:hAnsi="Arial" w:cs="Arial"/>
          <w:b/>
          <w:sz w:val="24"/>
          <w:szCs w:val="24"/>
        </w:rPr>
        <w:t>fety section below.</w:t>
      </w:r>
    </w:p>
    <w:p w14:paraId="49D2CBF5" w14:textId="77777777" w:rsidR="00AF74EC" w:rsidRPr="00AF74EC" w:rsidRDefault="00AF74EC" w:rsidP="00AF74EC">
      <w:pPr>
        <w:rPr>
          <w:rFonts w:ascii="Arial" w:hAnsi="Arial" w:cs="Arial"/>
          <w:bCs/>
          <w:sz w:val="24"/>
          <w:szCs w:val="24"/>
        </w:rPr>
      </w:pPr>
    </w:p>
    <w:p w14:paraId="43AA335A" w14:textId="7FB7D7D9" w:rsidR="00D35282" w:rsidRPr="00D35282" w:rsidRDefault="00D35282" w:rsidP="00D35282">
      <w:pPr>
        <w:rPr>
          <w:rFonts w:ascii="Arial" w:hAnsi="Arial" w:cs="Arial"/>
          <w:bCs/>
          <w:sz w:val="24"/>
          <w:szCs w:val="24"/>
        </w:rPr>
      </w:pPr>
      <w:r w:rsidRPr="00D35282">
        <w:rPr>
          <w:rFonts w:ascii="Arial" w:hAnsi="Arial" w:cs="Arial"/>
          <w:b/>
          <w:bCs/>
          <w:sz w:val="24"/>
          <w:szCs w:val="24"/>
        </w:rPr>
        <w:t>Analysis and Reporting - Outputs</w:t>
      </w:r>
      <w:r w:rsidRPr="00D35282">
        <w:rPr>
          <w:rFonts w:ascii="Arial" w:hAnsi="Arial" w:cs="Arial"/>
          <w:bCs/>
          <w:sz w:val="24"/>
          <w:szCs w:val="24"/>
        </w:rPr>
        <w:br/>
        <w:t>  </w:t>
      </w:r>
    </w:p>
    <w:p w14:paraId="2DFAEAFC" w14:textId="77777777" w:rsidR="00DB0AAA" w:rsidRDefault="00D35282" w:rsidP="00D35282">
      <w:pPr>
        <w:rPr>
          <w:rFonts w:ascii="Arial" w:hAnsi="Arial" w:cs="Arial"/>
          <w:bCs/>
          <w:sz w:val="24"/>
          <w:szCs w:val="24"/>
        </w:rPr>
      </w:pPr>
      <w:r w:rsidRPr="00D35282">
        <w:rPr>
          <w:rFonts w:ascii="Arial" w:hAnsi="Arial" w:cs="Arial"/>
          <w:bCs/>
          <w:sz w:val="24"/>
          <w:szCs w:val="24"/>
        </w:rPr>
        <w:t>The outputs, unless agreed otherwise in writing by the Project Officer, will be as detailed in this section.  </w:t>
      </w:r>
      <w:r w:rsidR="00066AB0">
        <w:rPr>
          <w:rFonts w:ascii="Arial" w:hAnsi="Arial" w:cs="Arial"/>
          <w:bCs/>
          <w:sz w:val="24"/>
          <w:szCs w:val="24"/>
        </w:rPr>
        <w:t xml:space="preserve">Technical queries on Pantheon will be directed to Natural England’s invertebrate specialist Richard Smith </w:t>
      </w:r>
      <w:hyperlink r:id="rId28" w:history="1">
        <w:r w:rsidR="00C065FF" w:rsidRPr="0014077B">
          <w:rPr>
            <w:rStyle w:val="Hyperlink"/>
            <w:rFonts w:ascii="Arial" w:hAnsi="Arial" w:cs="Arial"/>
            <w:bCs/>
            <w:sz w:val="24"/>
            <w:szCs w:val="24"/>
          </w:rPr>
          <w:t>richard.smith@naturalengland.org.uk</w:t>
        </w:r>
      </w:hyperlink>
      <w:r w:rsidR="00C065FF">
        <w:rPr>
          <w:rFonts w:ascii="Arial" w:hAnsi="Arial" w:cs="Arial"/>
          <w:bCs/>
          <w:sz w:val="24"/>
          <w:szCs w:val="24"/>
        </w:rPr>
        <w:t xml:space="preserve"> </w:t>
      </w:r>
      <w:r w:rsidR="00DB0AAA">
        <w:rPr>
          <w:rFonts w:ascii="Arial" w:hAnsi="Arial" w:cs="Arial"/>
          <w:bCs/>
          <w:sz w:val="24"/>
          <w:szCs w:val="24"/>
        </w:rPr>
        <w:t>.</w:t>
      </w:r>
    </w:p>
    <w:p w14:paraId="070FF0E2" w14:textId="77777777" w:rsidR="00DB0AAA" w:rsidRDefault="00DB0AAA" w:rsidP="00DB0AAA">
      <w:pPr>
        <w:rPr>
          <w:rFonts w:ascii="Arial" w:hAnsi="Arial" w:cs="Arial"/>
          <w:b/>
          <w:bCs/>
          <w:sz w:val="24"/>
          <w:szCs w:val="24"/>
        </w:rPr>
      </w:pPr>
    </w:p>
    <w:p w14:paraId="270B8C21" w14:textId="182AE5E1" w:rsidR="00DB0AAA" w:rsidRPr="00DB0AAA" w:rsidRDefault="0068507E" w:rsidP="00DB0AAA">
      <w:pPr>
        <w:rPr>
          <w:rFonts w:ascii="Arial" w:hAnsi="Arial" w:cs="Arial"/>
          <w:sz w:val="24"/>
          <w:szCs w:val="24"/>
        </w:rPr>
      </w:pPr>
      <w:r>
        <w:rPr>
          <w:rFonts w:ascii="Arial" w:hAnsi="Arial" w:cs="Arial"/>
          <w:sz w:val="24"/>
          <w:szCs w:val="24"/>
        </w:rPr>
        <w:t>Regular</w:t>
      </w:r>
      <w:r w:rsidR="00DB0AAA" w:rsidRPr="00DB0AAA">
        <w:rPr>
          <w:rFonts w:ascii="Arial" w:hAnsi="Arial" w:cs="Arial"/>
          <w:sz w:val="24"/>
          <w:szCs w:val="24"/>
        </w:rPr>
        <w:t xml:space="preserve"> updates </w:t>
      </w:r>
      <w:r w:rsidR="000F6263">
        <w:rPr>
          <w:rFonts w:ascii="Arial" w:hAnsi="Arial" w:cs="Arial"/>
          <w:sz w:val="24"/>
          <w:szCs w:val="24"/>
        </w:rPr>
        <w:t>via</w:t>
      </w:r>
      <w:r w:rsidR="00DB0AAA">
        <w:rPr>
          <w:rFonts w:ascii="Arial" w:hAnsi="Arial" w:cs="Arial"/>
          <w:sz w:val="24"/>
          <w:szCs w:val="24"/>
        </w:rPr>
        <w:t xml:space="preserve"> </w:t>
      </w:r>
      <w:r w:rsidR="00DB0AAA" w:rsidRPr="00DB0AAA">
        <w:rPr>
          <w:rFonts w:ascii="Arial" w:hAnsi="Arial" w:cs="Arial"/>
          <w:sz w:val="24"/>
          <w:szCs w:val="24"/>
        </w:rPr>
        <w:t xml:space="preserve">an e-mail summary of work progress should be sent to the project officer. </w:t>
      </w:r>
    </w:p>
    <w:p w14:paraId="6AD8F571" w14:textId="77777777" w:rsidR="00DB0AAA" w:rsidRDefault="00DB0AAA" w:rsidP="00D35282">
      <w:pPr>
        <w:rPr>
          <w:rFonts w:ascii="Arial" w:hAnsi="Arial" w:cs="Arial"/>
          <w:bCs/>
          <w:sz w:val="24"/>
          <w:szCs w:val="24"/>
        </w:rPr>
      </w:pPr>
    </w:p>
    <w:p w14:paraId="0D882D13" w14:textId="2E216599" w:rsidR="006015C7" w:rsidRPr="006015C7" w:rsidRDefault="006015C7" w:rsidP="006015C7">
      <w:pPr>
        <w:rPr>
          <w:rFonts w:ascii="Arial" w:hAnsi="Arial" w:cs="Arial"/>
          <w:bCs/>
          <w:sz w:val="24"/>
          <w:szCs w:val="24"/>
        </w:rPr>
      </w:pPr>
      <w:r w:rsidRPr="006015C7">
        <w:rPr>
          <w:rFonts w:ascii="Arial" w:hAnsi="Arial" w:cs="Arial"/>
          <w:bCs/>
          <w:sz w:val="24"/>
          <w:szCs w:val="24"/>
        </w:rPr>
        <w:t>A written record of fieldwork and surveys completed, and an electronic copy of the draft report should be submitted in accordance with the timescales below for review by the Natural England project officer.</w:t>
      </w:r>
    </w:p>
    <w:p w14:paraId="3C35FD5B" w14:textId="77777777" w:rsidR="006015C7" w:rsidRPr="006015C7" w:rsidRDefault="006015C7" w:rsidP="006015C7">
      <w:pPr>
        <w:rPr>
          <w:rFonts w:ascii="Arial" w:hAnsi="Arial" w:cs="Arial"/>
          <w:bCs/>
          <w:sz w:val="24"/>
          <w:szCs w:val="24"/>
        </w:rPr>
      </w:pPr>
    </w:p>
    <w:p w14:paraId="7E456286" w14:textId="3C8A73C8" w:rsidR="006015C7" w:rsidRPr="006015C7" w:rsidRDefault="006015C7" w:rsidP="006015C7">
      <w:pPr>
        <w:rPr>
          <w:rFonts w:ascii="Arial" w:hAnsi="Arial" w:cs="Arial"/>
          <w:bCs/>
          <w:sz w:val="24"/>
          <w:szCs w:val="24"/>
        </w:rPr>
      </w:pPr>
      <w:r w:rsidRPr="006015C7">
        <w:rPr>
          <w:rFonts w:ascii="Arial" w:hAnsi="Arial" w:cs="Arial"/>
          <w:bCs/>
          <w:sz w:val="24"/>
          <w:szCs w:val="24"/>
        </w:rPr>
        <w:t xml:space="preserve">Draft reports should be provided in MS Word format for comment. All written outputs must be formatted using guidance provided by Natural England in order to meet our </w:t>
      </w:r>
      <w:bookmarkStart w:id="16" w:name="_Hlk135641000"/>
      <w:r w:rsidRPr="006015C7">
        <w:rPr>
          <w:rFonts w:ascii="Arial" w:hAnsi="Arial" w:cs="Arial"/>
          <w:bCs/>
          <w:sz w:val="24"/>
          <w:szCs w:val="24"/>
        </w:rPr>
        <w:t>publishing and accessibility requirements</w:t>
      </w:r>
      <w:r>
        <w:rPr>
          <w:rFonts w:ascii="Arial" w:hAnsi="Arial" w:cs="Arial"/>
          <w:bCs/>
          <w:sz w:val="24"/>
          <w:szCs w:val="24"/>
        </w:rPr>
        <w:t xml:space="preserve"> </w:t>
      </w:r>
      <w:hyperlink r:id="rId29" w:history="1">
        <w:r>
          <w:rPr>
            <w:rStyle w:val="Hyperlink"/>
            <w:rFonts w:ascii="Arial" w:hAnsi="Arial" w:cs="Arial"/>
            <w:bCs/>
            <w:sz w:val="24"/>
            <w:szCs w:val="24"/>
          </w:rPr>
          <w:t xml:space="preserve">Natural England publishing standards for commissioned reports - NECR000 </w:t>
        </w:r>
      </w:hyperlink>
      <w:r>
        <w:rPr>
          <w:rFonts w:ascii="Arial" w:hAnsi="Arial" w:cs="Arial"/>
          <w:bCs/>
          <w:sz w:val="24"/>
          <w:szCs w:val="24"/>
        </w:rPr>
        <w:t xml:space="preserve"> </w:t>
      </w:r>
    </w:p>
    <w:bookmarkEnd w:id="16"/>
    <w:p w14:paraId="46E1A00C" w14:textId="77777777" w:rsidR="006015C7" w:rsidRPr="006015C7" w:rsidRDefault="006015C7" w:rsidP="006015C7">
      <w:pPr>
        <w:rPr>
          <w:rFonts w:ascii="Arial" w:hAnsi="Arial" w:cs="Arial"/>
          <w:bCs/>
          <w:sz w:val="24"/>
          <w:szCs w:val="24"/>
        </w:rPr>
      </w:pPr>
    </w:p>
    <w:p w14:paraId="58C5BF74" w14:textId="77777777" w:rsidR="006015C7" w:rsidRPr="006015C7" w:rsidRDefault="006015C7" w:rsidP="006015C7">
      <w:pPr>
        <w:rPr>
          <w:rFonts w:ascii="Arial" w:hAnsi="Arial" w:cs="Arial"/>
          <w:bCs/>
          <w:sz w:val="24"/>
          <w:szCs w:val="24"/>
        </w:rPr>
      </w:pPr>
      <w:r w:rsidRPr="006015C7">
        <w:rPr>
          <w:rFonts w:ascii="Arial" w:hAnsi="Arial" w:cs="Arial"/>
          <w:bCs/>
          <w:sz w:val="24"/>
          <w:szCs w:val="24"/>
        </w:rPr>
        <w:t>The report should be concise and is expected to include:</w:t>
      </w:r>
    </w:p>
    <w:p w14:paraId="3246BC5D" w14:textId="77777777" w:rsidR="00D35282" w:rsidRPr="00D35282" w:rsidRDefault="00D35282" w:rsidP="00D35282">
      <w:pPr>
        <w:rPr>
          <w:rFonts w:ascii="Arial" w:hAnsi="Arial" w:cs="Arial"/>
          <w:bCs/>
          <w:sz w:val="24"/>
          <w:szCs w:val="24"/>
        </w:rPr>
      </w:pPr>
    </w:p>
    <w:p w14:paraId="3127B2B0"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Executive summary</w:t>
      </w:r>
      <w:r w:rsidRPr="00066AB0">
        <w:rPr>
          <w:rFonts w:ascii="Arial" w:hAnsi="Arial" w:cs="Arial"/>
          <w:bCs/>
          <w:sz w:val="24"/>
          <w:szCs w:val="24"/>
        </w:rPr>
        <w:t>, covering all elements of the work, from background to methods, analysis, results and conclusion.</w:t>
      </w:r>
    </w:p>
    <w:p w14:paraId="1DA94D72"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Introduction</w:t>
      </w:r>
      <w:r w:rsidRPr="00066AB0">
        <w:rPr>
          <w:rFonts w:ascii="Arial" w:hAnsi="Arial" w:cs="Arial"/>
          <w:bCs/>
          <w:sz w:val="24"/>
          <w:szCs w:val="24"/>
        </w:rPr>
        <w:t xml:space="preserve">, including summary of site details and a simple site map. </w:t>
      </w:r>
    </w:p>
    <w:p w14:paraId="49BBBB39" w14:textId="493DF6C0"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lastRenderedPageBreak/>
        <w:t>Methods</w:t>
      </w:r>
      <w:r w:rsidRPr="00066AB0">
        <w:rPr>
          <w:rFonts w:ascii="Arial" w:hAnsi="Arial" w:cs="Arial"/>
          <w:bCs/>
          <w:sz w:val="24"/>
          <w:szCs w:val="24"/>
        </w:rPr>
        <w:t xml:space="preserve">, including map/s at appropriate scale of sample locations and their grid references; sampling techniques and their specifications; time spent and dates, to quantify survey effort. </w:t>
      </w:r>
    </w:p>
    <w:p w14:paraId="5A992A47" w14:textId="77777777" w:rsidR="00066AB0" w:rsidRPr="006015C7"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Analysis</w:t>
      </w:r>
      <w:r w:rsidRPr="00066AB0">
        <w:rPr>
          <w:rFonts w:ascii="Arial" w:hAnsi="Arial" w:cs="Arial"/>
          <w:bCs/>
          <w:sz w:val="24"/>
          <w:szCs w:val="24"/>
        </w:rPr>
        <w:t xml:space="preserve"> – Input species lists from combined datasets for similar habitats, e.g. temporary ponds, permanent ponds, drains, on a per site basis (i.e. Strensall Common, World’s End, </w:t>
      </w:r>
      <w:proofErr w:type="spellStart"/>
      <w:r w:rsidRPr="00066AB0">
        <w:rPr>
          <w:rFonts w:ascii="Arial" w:hAnsi="Arial" w:cs="Arial"/>
          <w:bCs/>
          <w:sz w:val="24"/>
          <w:szCs w:val="24"/>
        </w:rPr>
        <w:t>Sandburn</w:t>
      </w:r>
      <w:proofErr w:type="spellEnd"/>
      <w:r w:rsidRPr="00066AB0">
        <w:rPr>
          <w:rFonts w:ascii="Arial" w:hAnsi="Arial" w:cs="Arial"/>
          <w:bCs/>
          <w:sz w:val="24"/>
          <w:szCs w:val="24"/>
        </w:rPr>
        <w:t xml:space="preserve"> Wood) to the Pantheon tool, to analyse membership of Specific Assemblage Types and generate Species Quality Scores  </w:t>
      </w:r>
      <w:hyperlink r:id="rId30" w:tgtFrame="_blank" w:history="1">
        <w:r w:rsidRPr="00066AB0">
          <w:rPr>
            <w:rStyle w:val="Hyperlink"/>
            <w:rFonts w:ascii="Arial" w:hAnsi="Arial" w:cs="Arial"/>
            <w:bCs/>
            <w:sz w:val="24"/>
            <w:szCs w:val="24"/>
          </w:rPr>
          <w:t>https://www.brc.ac.uk/pantheon/</w:t>
        </w:r>
      </w:hyperlink>
    </w:p>
    <w:p w14:paraId="7CF3CA85" w14:textId="0C818A9C" w:rsidR="0057174A" w:rsidRPr="006015C7" w:rsidRDefault="003D274E" w:rsidP="0057174A">
      <w:pPr>
        <w:pStyle w:val="ListParagraph"/>
        <w:numPr>
          <w:ilvl w:val="0"/>
          <w:numId w:val="31"/>
        </w:numPr>
        <w:rPr>
          <w:rFonts w:ascii="Arial" w:hAnsi="Arial" w:cs="Arial"/>
          <w:bCs/>
          <w:sz w:val="24"/>
          <w:szCs w:val="24"/>
        </w:rPr>
      </w:pPr>
      <w:r w:rsidRPr="006C3B28">
        <w:rPr>
          <w:rFonts w:ascii="Arial" w:hAnsi="Arial" w:cs="Arial"/>
          <w:sz w:val="24"/>
          <w:szCs w:val="24"/>
        </w:rPr>
        <w:t xml:space="preserve">The output table from the </w:t>
      </w:r>
      <w:r>
        <w:rPr>
          <w:rFonts w:ascii="Arial" w:hAnsi="Arial" w:cs="Arial"/>
          <w:sz w:val="24"/>
          <w:szCs w:val="24"/>
        </w:rPr>
        <w:t>P</w:t>
      </w:r>
      <w:r w:rsidRPr="006C3B28">
        <w:rPr>
          <w:rFonts w:ascii="Arial" w:hAnsi="Arial" w:cs="Arial"/>
          <w:sz w:val="24"/>
          <w:szCs w:val="24"/>
        </w:rPr>
        <w:t>antheon analysis</w:t>
      </w:r>
      <w:r>
        <w:rPr>
          <w:rFonts w:ascii="Arial" w:hAnsi="Arial" w:cs="Arial"/>
          <w:sz w:val="24"/>
          <w:szCs w:val="24"/>
        </w:rPr>
        <w:t xml:space="preserve"> should be saved as a .csv file (suitable for importing to Excel) and provided with the report.</w:t>
      </w:r>
    </w:p>
    <w:p w14:paraId="3F62BDBE"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Results</w:t>
      </w:r>
      <w:r w:rsidRPr="00066AB0">
        <w:rPr>
          <w:rFonts w:ascii="Arial" w:hAnsi="Arial" w:cs="Arial"/>
          <w:bCs/>
          <w:sz w:val="24"/>
          <w:szCs w:val="24"/>
        </w:rPr>
        <w:t xml:space="preserve"> - Present findings from the survey, consider using tables where these show numerical information best:</w:t>
      </w:r>
    </w:p>
    <w:p w14:paraId="586B6986" w14:textId="77777777" w:rsidR="00C26952" w:rsidRDefault="00C26952" w:rsidP="00C26952">
      <w:pPr>
        <w:pStyle w:val="ListParagraph"/>
        <w:rPr>
          <w:rFonts w:ascii="Arial" w:hAnsi="Arial" w:cs="Arial"/>
          <w:bCs/>
          <w:sz w:val="24"/>
          <w:szCs w:val="24"/>
        </w:rPr>
      </w:pPr>
    </w:p>
    <w:p w14:paraId="5DA6A2EF" w14:textId="76487B22" w:rsidR="00D35282" w:rsidRPr="00066AB0" w:rsidRDefault="00D35282" w:rsidP="00066AB0">
      <w:pPr>
        <w:numPr>
          <w:ilvl w:val="0"/>
          <w:numId w:val="29"/>
        </w:numPr>
        <w:rPr>
          <w:rFonts w:ascii="Arial" w:hAnsi="Arial" w:cs="Arial"/>
          <w:bCs/>
          <w:sz w:val="24"/>
          <w:szCs w:val="24"/>
        </w:rPr>
      </w:pPr>
      <w:r w:rsidRPr="00066AB0">
        <w:rPr>
          <w:rFonts w:ascii="Arial" w:hAnsi="Arial" w:cs="Arial"/>
          <w:bCs/>
          <w:sz w:val="24"/>
          <w:szCs w:val="24"/>
        </w:rPr>
        <w:t xml:space="preserve">The assessor’s professional opinion of the invertebrates found in each habitat / sample location, with reference </w:t>
      </w:r>
      <w:proofErr w:type="gramStart"/>
      <w:r w:rsidRPr="00066AB0">
        <w:rPr>
          <w:rFonts w:ascii="Arial" w:hAnsi="Arial" w:cs="Arial"/>
          <w:bCs/>
          <w:sz w:val="24"/>
          <w:szCs w:val="24"/>
        </w:rPr>
        <w:t>to:</w:t>
      </w:r>
      <w:proofErr w:type="gramEnd"/>
      <w:r w:rsidRPr="00066AB0">
        <w:rPr>
          <w:rFonts w:ascii="Arial" w:hAnsi="Arial" w:cs="Arial"/>
          <w:bCs/>
          <w:sz w:val="24"/>
          <w:szCs w:val="24"/>
        </w:rPr>
        <w:t xml:space="preserve"> biophysical characteristics, </w:t>
      </w:r>
      <w:r w:rsidR="00C065FF">
        <w:rPr>
          <w:rFonts w:ascii="Arial" w:hAnsi="Arial" w:cs="Arial"/>
          <w:bCs/>
          <w:sz w:val="24"/>
          <w:szCs w:val="24"/>
        </w:rPr>
        <w:t>broad habitat type</w:t>
      </w:r>
      <w:r w:rsidRPr="00066AB0">
        <w:rPr>
          <w:rFonts w:ascii="Arial" w:hAnsi="Arial" w:cs="Arial"/>
          <w:bCs/>
          <w:sz w:val="24"/>
          <w:szCs w:val="24"/>
        </w:rPr>
        <w:t>, any negative indicators and a view on site condition. Include a brief description to show how the location relates to the wider habitat. Photos may be inserted here or added separately in an appendix (see below).</w:t>
      </w:r>
    </w:p>
    <w:p w14:paraId="26385306" w14:textId="703BDD12" w:rsidR="008E0671" w:rsidRPr="00C065FF" w:rsidRDefault="008E0671" w:rsidP="008E0671">
      <w:pPr>
        <w:pStyle w:val="ListParagraph"/>
        <w:numPr>
          <w:ilvl w:val="0"/>
          <w:numId w:val="29"/>
        </w:numPr>
        <w:rPr>
          <w:rFonts w:ascii="Arial" w:hAnsi="Arial" w:cs="Arial"/>
          <w:bCs/>
          <w:sz w:val="24"/>
          <w:szCs w:val="24"/>
        </w:rPr>
      </w:pPr>
      <w:r w:rsidRPr="00C065FF">
        <w:rPr>
          <w:rFonts w:ascii="Arial" w:hAnsi="Arial" w:cs="Arial"/>
          <w:bCs/>
          <w:sz w:val="24"/>
          <w:szCs w:val="24"/>
        </w:rPr>
        <w:t>species assemblage presence, abundance and habitat information. Indicate the distributions of key invertebrates, i.e. threatened species that could be individually notified.</w:t>
      </w:r>
    </w:p>
    <w:p w14:paraId="5CC5A03C"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Habitat information, including size and quality of the resource at a whole site scale, with clear and concise recommendations for management to benefit the assemblage/s.</w:t>
      </w:r>
    </w:p>
    <w:p w14:paraId="24A10FD7"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 xml:space="preserve">The assessor’s professional opinion </w:t>
      </w:r>
      <w:proofErr w:type="gramStart"/>
      <w:r w:rsidRPr="00D35282">
        <w:rPr>
          <w:rFonts w:ascii="Arial" w:hAnsi="Arial" w:cs="Arial"/>
          <w:bCs/>
          <w:sz w:val="24"/>
          <w:szCs w:val="24"/>
        </w:rPr>
        <w:t>on:</w:t>
      </w:r>
      <w:proofErr w:type="gramEnd"/>
      <w:r w:rsidRPr="00D35282">
        <w:rPr>
          <w:rFonts w:ascii="Arial" w:hAnsi="Arial" w:cs="Arial"/>
          <w:bCs/>
          <w:sz w:val="24"/>
          <w:szCs w:val="24"/>
        </w:rPr>
        <w:t xml:space="preserve"> any potential climate change impacts on the wetland habitat and its species / assemblage, such as potential range shifts of species or habitat degradation; and any potential management mitigations or changes in designation that may be appropriate based on projections.</w:t>
      </w:r>
    </w:p>
    <w:p w14:paraId="51E9701D" w14:textId="77777777" w:rsidR="00D35282" w:rsidRPr="00D35282" w:rsidRDefault="00D35282" w:rsidP="00D35282">
      <w:pPr>
        <w:numPr>
          <w:ilvl w:val="0"/>
          <w:numId w:val="25"/>
        </w:numPr>
        <w:rPr>
          <w:rFonts w:ascii="Arial" w:hAnsi="Arial" w:cs="Arial"/>
          <w:bCs/>
          <w:sz w:val="24"/>
          <w:szCs w:val="24"/>
        </w:rPr>
      </w:pPr>
      <w:r w:rsidRPr="00D35282">
        <w:rPr>
          <w:rFonts w:ascii="Arial" w:hAnsi="Arial" w:cs="Arial"/>
          <w:bCs/>
          <w:sz w:val="24"/>
          <w:szCs w:val="24"/>
        </w:rPr>
        <w:t>Summary of species with conservation value, especially IUCN Red List status.</w:t>
      </w:r>
    </w:p>
    <w:p w14:paraId="037EED8B"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Tabulated Pantheon species counts for any Specific Assemblage Types found (broken down by sample location and aquatic habitat type).</w:t>
      </w:r>
    </w:p>
    <w:p w14:paraId="376B9B47"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Tabulated Species Quality Scores (broken down by sample location and aquatic habitat type).</w:t>
      </w:r>
    </w:p>
    <w:p w14:paraId="3630CBF5" w14:textId="77777777" w:rsidR="00D35282" w:rsidRPr="00D35282" w:rsidRDefault="00D35282" w:rsidP="001637B9">
      <w:pPr>
        <w:ind w:left="3776"/>
        <w:rPr>
          <w:rFonts w:ascii="Arial" w:hAnsi="Arial" w:cs="Arial"/>
          <w:bCs/>
          <w:sz w:val="24"/>
          <w:szCs w:val="24"/>
        </w:rPr>
      </w:pPr>
    </w:p>
    <w:p w14:paraId="090D55B1" w14:textId="77777777" w:rsidR="00D35282" w:rsidRPr="00066AB0" w:rsidRDefault="00D35282" w:rsidP="00066AB0">
      <w:pPr>
        <w:pStyle w:val="ListParagraph"/>
        <w:numPr>
          <w:ilvl w:val="0"/>
          <w:numId w:val="32"/>
        </w:numPr>
        <w:rPr>
          <w:rFonts w:ascii="Arial" w:hAnsi="Arial" w:cs="Arial"/>
          <w:bCs/>
          <w:sz w:val="24"/>
          <w:szCs w:val="24"/>
        </w:rPr>
      </w:pPr>
      <w:r w:rsidRPr="00066AB0">
        <w:rPr>
          <w:rFonts w:ascii="Arial" w:hAnsi="Arial" w:cs="Arial"/>
          <w:b/>
          <w:bCs/>
          <w:sz w:val="24"/>
          <w:szCs w:val="24"/>
        </w:rPr>
        <w:t>Excel spreadsheet</w:t>
      </w:r>
      <w:r w:rsidRPr="00066AB0">
        <w:rPr>
          <w:rFonts w:ascii="Arial" w:hAnsi="Arial" w:cs="Arial"/>
          <w:bCs/>
          <w:sz w:val="24"/>
          <w:szCs w:val="24"/>
        </w:rPr>
        <w:t xml:space="preserve"> - Present all species raw data as separate rows, with column headings for Species name, vernacular name (where present), Family, Order, Sample location no., Grid reference (in format of x and y coordinates that can be input to mapping software), Site (e.g. Strensall Common or other), date, no. of individuals recorded at that location x date, Pantheon output information: Conservation Status, National Rarity, Specific Assemblage Type. This format allows data to be summarised in different ways using the Pivot Table function, using any of the column headings.</w:t>
      </w:r>
    </w:p>
    <w:p w14:paraId="5F9D190D"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Photos</w:t>
      </w:r>
      <w:r w:rsidRPr="00D35282">
        <w:rPr>
          <w:rFonts w:ascii="Arial" w:hAnsi="Arial" w:cs="Arial"/>
          <w:bCs/>
          <w:sz w:val="24"/>
          <w:szCs w:val="24"/>
        </w:rPr>
        <w:t xml:space="preserve"> - should be included, either embedded within the report or as an appendix (if many photos are used, leading to large file sizes, e.g., &gt;20Mb, consider placing the photos in an appendix, as a separate file); hint – inserting photos into a 4 x 2 table, with 4 photos per page, affords adequate resolution. Captions can be written in separate rows.</w:t>
      </w:r>
    </w:p>
    <w:p w14:paraId="28D6F8F1"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References</w:t>
      </w:r>
      <w:r w:rsidRPr="00D35282">
        <w:rPr>
          <w:rFonts w:ascii="Arial" w:hAnsi="Arial" w:cs="Arial"/>
          <w:bCs/>
          <w:sz w:val="24"/>
          <w:szCs w:val="24"/>
        </w:rPr>
        <w:t xml:space="preserve"> - Include a list of published references that have been referred to in the text.</w:t>
      </w:r>
    </w:p>
    <w:p w14:paraId="5A18FAA2" w14:textId="77777777" w:rsidR="00D35282" w:rsidRPr="00D35282" w:rsidRDefault="00D35282" w:rsidP="00D35282">
      <w:pPr>
        <w:rPr>
          <w:rFonts w:ascii="Arial" w:hAnsi="Arial" w:cs="Arial"/>
          <w:bCs/>
          <w:sz w:val="24"/>
          <w:szCs w:val="24"/>
        </w:rPr>
      </w:pPr>
    </w:p>
    <w:p w14:paraId="41B0360A"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Payment</w:t>
      </w:r>
    </w:p>
    <w:p w14:paraId="2016008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 will raise purchase orders to cover the cost of the services and will issue to the awarded supplier following contract award. </w:t>
      </w:r>
    </w:p>
    <w:p w14:paraId="071F7EFC" w14:textId="3D5A007D"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lastRenderedPageBreak/>
        <w:t xml:space="preserve">The Authority’s preference is for all invoices to be sent electronically, quoting a valid Purchase Order number.  </w:t>
      </w:r>
      <w:r w:rsidR="00F169BD" w:rsidRPr="00F169BD">
        <w:rPr>
          <w:rFonts w:ascii="Arial" w:hAnsi="Arial"/>
          <w:color w:val="000000"/>
          <w:sz w:val="24"/>
          <w:szCs w:val="24"/>
        </w:rPr>
        <w:t>Invoice should be submitted on completion of final report</w:t>
      </w:r>
      <w:r w:rsidR="00F169BD">
        <w:rPr>
          <w:rFonts w:ascii="Arial" w:hAnsi="Arial"/>
          <w:color w:val="000000"/>
          <w:sz w:val="24"/>
          <w:szCs w:val="24"/>
        </w:rPr>
        <w:t>.</w:t>
      </w:r>
    </w:p>
    <w:p w14:paraId="5E573CA5" w14:textId="4F7AE6DC" w:rsid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It is anticipated that this contract will be awarded for a period </w:t>
      </w:r>
      <w:r w:rsidRPr="006015C7">
        <w:rPr>
          <w:rFonts w:ascii="Arial" w:hAnsi="Arial"/>
          <w:color w:val="000000"/>
          <w:sz w:val="24"/>
          <w:szCs w:val="24"/>
        </w:rPr>
        <w:t xml:space="preserve">of </w:t>
      </w:r>
      <w:r w:rsidR="00341FD3">
        <w:rPr>
          <w:rFonts w:ascii="Arial" w:hAnsi="Arial"/>
          <w:color w:val="000000"/>
          <w:sz w:val="24"/>
          <w:szCs w:val="24"/>
        </w:rPr>
        <w:t>10</w:t>
      </w:r>
      <w:r w:rsidR="00F169BD" w:rsidRPr="006015C7">
        <w:rPr>
          <w:rFonts w:ascii="Arial" w:hAnsi="Arial"/>
          <w:color w:val="000000"/>
          <w:sz w:val="24"/>
          <w:szCs w:val="24"/>
        </w:rPr>
        <w:t xml:space="preserve"> months</w:t>
      </w:r>
      <w:r w:rsidRPr="008A6C4F">
        <w:rPr>
          <w:rFonts w:ascii="Arial" w:hAnsi="Arial"/>
          <w:color w:val="000000"/>
          <w:sz w:val="24"/>
          <w:szCs w:val="24"/>
        </w:rPr>
        <w:t xml:space="preserve"> to end no later than </w:t>
      </w:r>
      <w:r w:rsidR="00F169BD" w:rsidRPr="00F169BD">
        <w:rPr>
          <w:rFonts w:ascii="Arial" w:hAnsi="Arial"/>
          <w:color w:val="000000"/>
          <w:sz w:val="24"/>
          <w:szCs w:val="24"/>
        </w:rPr>
        <w:t xml:space="preserve">31st </w:t>
      </w:r>
      <w:r w:rsidR="00341FD3">
        <w:rPr>
          <w:rFonts w:ascii="Arial" w:hAnsi="Arial"/>
          <w:color w:val="000000"/>
          <w:sz w:val="24"/>
          <w:szCs w:val="24"/>
        </w:rPr>
        <w:t>January</w:t>
      </w:r>
      <w:r w:rsidR="00F169BD" w:rsidRPr="00F169BD">
        <w:rPr>
          <w:rFonts w:ascii="Arial" w:hAnsi="Arial"/>
          <w:color w:val="000000"/>
          <w:sz w:val="24"/>
          <w:szCs w:val="24"/>
        </w:rPr>
        <w:t xml:space="preserve"> 202</w:t>
      </w:r>
      <w:r w:rsidR="00341FD3">
        <w:rPr>
          <w:rFonts w:ascii="Arial" w:hAnsi="Arial"/>
          <w:color w:val="000000"/>
          <w:sz w:val="24"/>
          <w:szCs w:val="24"/>
        </w:rPr>
        <w:t>6</w:t>
      </w:r>
      <w:r w:rsidRPr="008A6C4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5FF14035" w14:textId="77777777" w:rsidR="00E023A7" w:rsidRPr="005B6BAF" w:rsidRDefault="00E023A7" w:rsidP="00E023A7">
      <w:pPr>
        <w:spacing w:line="259" w:lineRule="auto"/>
        <w:rPr>
          <w:rFonts w:ascii="Arial" w:hAnsi="Arial" w:cs="Arial"/>
          <w:b/>
          <w:sz w:val="24"/>
          <w:szCs w:val="24"/>
        </w:rPr>
      </w:pPr>
      <w:r w:rsidRPr="005B6BAF">
        <w:rPr>
          <w:rFonts w:ascii="Arial" w:hAnsi="Arial" w:cs="Arial"/>
          <w:b/>
          <w:sz w:val="24"/>
          <w:szCs w:val="24"/>
        </w:rPr>
        <w:t>Health and Safety.</w:t>
      </w:r>
    </w:p>
    <w:p w14:paraId="45390BC4" w14:textId="77777777" w:rsidR="00E023A7" w:rsidRDefault="00E023A7" w:rsidP="00E023A7">
      <w:pPr>
        <w:spacing w:line="259" w:lineRule="auto"/>
        <w:rPr>
          <w:rFonts w:ascii="Arial" w:hAnsi="Arial" w:cs="Arial"/>
          <w:bCs/>
          <w:sz w:val="24"/>
          <w:szCs w:val="24"/>
        </w:rPr>
      </w:pPr>
    </w:p>
    <w:p w14:paraId="3885483A" w14:textId="77777777"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The contractor must ensure that all the works are undertaken in accordance with the Health and Safety at Work Act 1974 and its associated regulations. </w:t>
      </w:r>
    </w:p>
    <w:p w14:paraId="6C30B3BB" w14:textId="77777777" w:rsidR="00E023A7" w:rsidRPr="005B6BAF" w:rsidRDefault="00E023A7" w:rsidP="00E023A7">
      <w:pPr>
        <w:spacing w:line="259" w:lineRule="auto"/>
        <w:rPr>
          <w:rFonts w:ascii="Arial" w:hAnsi="Arial" w:cs="Arial"/>
          <w:bCs/>
          <w:sz w:val="24"/>
          <w:szCs w:val="24"/>
        </w:rPr>
      </w:pPr>
    </w:p>
    <w:p w14:paraId="236C04E5" w14:textId="7F01171A"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Where there are no statutory legislative controls the contractor should follow the industry best practice, always ensuring personnel are properly protected, trained and competent to carry out the operations being undertaken. </w:t>
      </w:r>
    </w:p>
    <w:p w14:paraId="020497B1" w14:textId="77777777" w:rsidR="00E023A7" w:rsidRPr="005B6BAF" w:rsidRDefault="00E023A7" w:rsidP="00E023A7">
      <w:pPr>
        <w:spacing w:line="259" w:lineRule="auto"/>
        <w:rPr>
          <w:rFonts w:ascii="Arial" w:hAnsi="Arial" w:cs="Arial"/>
          <w:bCs/>
          <w:sz w:val="24"/>
          <w:szCs w:val="24"/>
        </w:rPr>
      </w:pPr>
    </w:p>
    <w:p w14:paraId="053C1442" w14:textId="77777777" w:rsidR="00E023A7" w:rsidRDefault="00E023A7" w:rsidP="00E023A7">
      <w:pPr>
        <w:spacing w:line="259" w:lineRule="auto"/>
        <w:rPr>
          <w:rFonts w:ascii="Arial" w:hAnsi="Arial" w:cs="Arial"/>
          <w:bCs/>
          <w:sz w:val="24"/>
          <w:szCs w:val="24"/>
        </w:rPr>
      </w:pPr>
      <w:r w:rsidRPr="005B6BAF">
        <w:rPr>
          <w:rFonts w:ascii="Arial" w:hAnsi="Arial" w:cs="Arial"/>
          <w:bCs/>
          <w:sz w:val="24"/>
          <w:szCs w:val="24"/>
        </w:rPr>
        <w:t>The contractor is responsible for the health, safety and welfare of the contract workforce</w:t>
      </w:r>
      <w:r>
        <w:rPr>
          <w:rFonts w:ascii="Arial" w:hAnsi="Arial" w:cs="Arial"/>
          <w:bCs/>
          <w:sz w:val="24"/>
          <w:szCs w:val="24"/>
        </w:rPr>
        <w:t xml:space="preserve">. </w:t>
      </w:r>
      <w:r w:rsidRPr="005B6BAF">
        <w:rPr>
          <w:rFonts w:ascii="Arial" w:hAnsi="Arial" w:cs="Arial"/>
          <w:bCs/>
          <w:sz w:val="24"/>
          <w:szCs w:val="24"/>
        </w:rPr>
        <w:t>All accidents are to be reported to Natural England via the project officer. You should enclose your own risk assessment for the work to be done with your quotation submission. If lone working is to be carried out during any survey work, a specific section on lone working needs to be included in the risk assessment.</w:t>
      </w:r>
    </w:p>
    <w:p w14:paraId="15626BBB" w14:textId="77777777" w:rsidR="00FF53D5" w:rsidRDefault="00FF53D5" w:rsidP="00E023A7">
      <w:pPr>
        <w:spacing w:line="259" w:lineRule="auto"/>
        <w:rPr>
          <w:rFonts w:ascii="Arial" w:hAnsi="Arial" w:cs="Arial"/>
          <w:bCs/>
          <w:sz w:val="24"/>
          <w:szCs w:val="24"/>
        </w:rPr>
      </w:pPr>
    </w:p>
    <w:p w14:paraId="46F80667" w14:textId="7FB322DB" w:rsidR="00E023A7" w:rsidRDefault="00E023A7" w:rsidP="00E023A7">
      <w:pPr>
        <w:spacing w:line="259" w:lineRule="auto"/>
        <w:rPr>
          <w:rFonts w:ascii="Arial" w:hAnsi="Arial" w:cs="Arial"/>
          <w:b/>
          <w:sz w:val="24"/>
          <w:szCs w:val="24"/>
        </w:rPr>
      </w:pPr>
      <w:r w:rsidRPr="00E75249">
        <w:rPr>
          <w:rFonts w:ascii="Arial" w:hAnsi="Arial" w:cs="Arial"/>
          <w:b/>
          <w:sz w:val="24"/>
          <w:szCs w:val="24"/>
        </w:rPr>
        <w:t xml:space="preserve">Note parts of Strensall Common are a military training area. Access is restricted to the danger template shown </w:t>
      </w:r>
      <w:r w:rsidR="0068507E">
        <w:rPr>
          <w:rFonts w:ascii="Arial" w:hAnsi="Arial" w:cs="Arial"/>
          <w:b/>
          <w:sz w:val="24"/>
          <w:szCs w:val="24"/>
        </w:rPr>
        <w:t xml:space="preserve">by red arrows </w:t>
      </w:r>
      <w:r w:rsidRPr="00E75249">
        <w:rPr>
          <w:rFonts w:ascii="Arial" w:hAnsi="Arial" w:cs="Arial"/>
          <w:b/>
          <w:sz w:val="24"/>
          <w:szCs w:val="24"/>
        </w:rPr>
        <w:t xml:space="preserve">on the map below for significant periods with unrestricted access tending to only be available one day a week (usually Fridays). No ground disturbance is permitted without the permission of Defence Estates personnel who should be informed when on site. Details </w:t>
      </w:r>
      <w:r w:rsidR="00E75249">
        <w:rPr>
          <w:rFonts w:ascii="Arial" w:hAnsi="Arial" w:cs="Arial"/>
          <w:b/>
          <w:sz w:val="24"/>
          <w:szCs w:val="24"/>
        </w:rPr>
        <w:t xml:space="preserve">of contacts </w:t>
      </w:r>
      <w:r w:rsidRPr="00E75249">
        <w:rPr>
          <w:rFonts w:ascii="Arial" w:hAnsi="Arial" w:cs="Arial"/>
          <w:b/>
          <w:sz w:val="24"/>
          <w:szCs w:val="24"/>
        </w:rPr>
        <w:t>will be provided to the successful contractor.</w:t>
      </w:r>
    </w:p>
    <w:p w14:paraId="429B22B5" w14:textId="77777777" w:rsidR="00D86565" w:rsidRPr="00E75249" w:rsidRDefault="00D86565" w:rsidP="00E023A7">
      <w:pPr>
        <w:spacing w:line="259" w:lineRule="auto"/>
        <w:rPr>
          <w:rFonts w:ascii="Arial" w:hAnsi="Arial" w:cs="Arial"/>
          <w:b/>
          <w:sz w:val="24"/>
          <w:szCs w:val="24"/>
        </w:rPr>
      </w:pPr>
    </w:p>
    <w:p w14:paraId="72B06B9C" w14:textId="1061BBAD" w:rsidR="00E023A7" w:rsidRDefault="00E75249" w:rsidP="00E75249">
      <w:pPr>
        <w:spacing w:after="240" w:line="259" w:lineRule="auto"/>
        <w:jc w:val="center"/>
        <w:rPr>
          <w:rFonts w:ascii="Arial" w:hAnsi="Arial"/>
          <w:color w:val="000000"/>
          <w:sz w:val="24"/>
          <w:szCs w:val="24"/>
        </w:rPr>
      </w:pPr>
      <w:r w:rsidRPr="00E75249">
        <w:rPr>
          <w:rFonts w:ascii="Arial" w:hAnsi="Arial"/>
          <w:noProof/>
          <w:color w:val="000000"/>
          <w:sz w:val="24"/>
          <w:szCs w:val="24"/>
        </w:rPr>
        <w:lastRenderedPageBreak/>
        <w:drawing>
          <wp:inline distT="0" distB="0" distL="0" distR="0" wp14:anchorId="106986EF" wp14:editId="6CFCD335">
            <wp:extent cx="4438650" cy="3842151"/>
            <wp:effectExtent l="19050" t="19050" r="19050" b="25400"/>
            <wp:docPr id="1592906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0694" name="Picture 1" descr="A map of a city&#10;&#10;Description automatically generated"/>
                    <pic:cNvPicPr/>
                  </pic:nvPicPr>
                  <pic:blipFill>
                    <a:blip r:embed="rId31"/>
                    <a:stretch>
                      <a:fillRect/>
                    </a:stretch>
                  </pic:blipFill>
                  <pic:spPr>
                    <a:xfrm>
                      <a:off x="0" y="0"/>
                      <a:ext cx="4459660" cy="3860338"/>
                    </a:xfrm>
                    <a:prstGeom prst="rect">
                      <a:avLst/>
                    </a:prstGeom>
                    <a:ln>
                      <a:solidFill>
                        <a:schemeClr val="tx1"/>
                      </a:solidFill>
                    </a:ln>
                  </pic:spPr>
                </pic:pic>
              </a:graphicData>
            </a:graphic>
          </wp:inline>
        </w:drawing>
      </w:r>
    </w:p>
    <w:p w14:paraId="7AAE6A49" w14:textId="77777777" w:rsidR="006015C7" w:rsidRPr="006015C7" w:rsidRDefault="006015C7" w:rsidP="006015C7">
      <w:pPr>
        <w:rPr>
          <w:rFonts w:ascii="Arial" w:hAnsi="Arial"/>
          <w:b/>
          <w:color w:val="000000"/>
          <w:sz w:val="26"/>
          <w:szCs w:val="26"/>
        </w:rPr>
      </w:pPr>
      <w:r w:rsidRPr="006015C7">
        <w:rPr>
          <w:rFonts w:ascii="Arial" w:hAnsi="Arial"/>
          <w:b/>
          <w:color w:val="000000"/>
          <w:sz w:val="26"/>
          <w:szCs w:val="26"/>
        </w:rPr>
        <w:t>Timing</w:t>
      </w:r>
    </w:p>
    <w:p w14:paraId="10307A8E" w14:textId="77777777" w:rsidR="006015C7" w:rsidRPr="00445D20" w:rsidRDefault="006015C7" w:rsidP="006015C7">
      <w:pPr>
        <w:rPr>
          <w:rFonts w:ascii="Arial" w:hAnsi="Arial" w:cs="Arial"/>
          <w:bCs/>
          <w:sz w:val="24"/>
          <w:szCs w:val="24"/>
          <w:u w:val="single"/>
        </w:rPr>
      </w:pPr>
    </w:p>
    <w:p w14:paraId="2EDA5767" w14:textId="02811C25" w:rsidR="006015C7" w:rsidRPr="00445D20" w:rsidRDefault="006015C7" w:rsidP="006015C7">
      <w:pPr>
        <w:rPr>
          <w:rFonts w:ascii="Arial" w:hAnsi="Arial" w:cs="Arial"/>
          <w:bCs/>
          <w:sz w:val="24"/>
          <w:szCs w:val="24"/>
        </w:rPr>
      </w:pPr>
      <w:r>
        <w:rPr>
          <w:rFonts w:ascii="Arial" w:hAnsi="Arial" w:cs="Arial"/>
          <w:bCs/>
          <w:sz w:val="24"/>
          <w:szCs w:val="24"/>
        </w:rPr>
        <w:t>A</w:t>
      </w:r>
      <w:r w:rsidRPr="00445D20">
        <w:rPr>
          <w:rFonts w:ascii="Arial" w:hAnsi="Arial" w:cs="Arial"/>
          <w:bCs/>
          <w:sz w:val="24"/>
          <w:szCs w:val="24"/>
        </w:rPr>
        <w:t xml:space="preserve"> </w:t>
      </w:r>
      <w:r>
        <w:rPr>
          <w:rFonts w:ascii="Arial" w:hAnsi="Arial" w:cs="Arial"/>
          <w:bCs/>
          <w:sz w:val="24"/>
          <w:szCs w:val="24"/>
        </w:rPr>
        <w:t>draft report to be produced by 31 December 2025 with final report submitted by 31 January 2026.</w:t>
      </w:r>
    </w:p>
    <w:p w14:paraId="5449A7FF" w14:textId="77777777" w:rsidR="006015C7" w:rsidRDefault="006015C7" w:rsidP="006015C7">
      <w:pPr>
        <w:spacing w:after="240" w:line="259" w:lineRule="auto"/>
        <w:rPr>
          <w:rFonts w:ascii="Arial" w:hAnsi="Arial"/>
          <w:color w:val="000000"/>
          <w:sz w:val="24"/>
          <w:szCs w:val="24"/>
        </w:rPr>
      </w:pPr>
    </w:p>
    <w:p w14:paraId="61B08E38" w14:textId="77777777" w:rsidR="007E7D7C" w:rsidRPr="007E7D7C" w:rsidRDefault="007E7D7C" w:rsidP="007E7D7C">
      <w:pPr>
        <w:spacing w:after="240" w:line="276" w:lineRule="auto"/>
        <w:rPr>
          <w:rFonts w:ascii="Arial" w:hAnsi="Arial"/>
          <w:b/>
          <w:color w:val="000000"/>
          <w:sz w:val="26"/>
          <w:szCs w:val="26"/>
        </w:rPr>
      </w:pPr>
      <w:r w:rsidRPr="007E7D7C">
        <w:rPr>
          <w:rFonts w:ascii="Arial" w:hAnsi="Arial"/>
          <w:b/>
          <w:color w:val="000000"/>
          <w:sz w:val="26"/>
          <w:szCs w:val="26"/>
        </w:rPr>
        <w:t xml:space="preserve">Evaluation Methodology  </w:t>
      </w:r>
    </w:p>
    <w:p w14:paraId="29E903A9"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We will award this contract in line with the most economically advantageous tender (MEAT) as set out in the following award criteria:</w:t>
      </w:r>
    </w:p>
    <w:p w14:paraId="4CA49C4D" w14:textId="35D055A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 </w:t>
      </w:r>
      <w:r w:rsidR="00D60EAE" w:rsidRPr="00F86600">
        <w:rPr>
          <w:rFonts w:ascii="Arial" w:hAnsi="Arial"/>
          <w:color w:val="000000"/>
          <w:sz w:val="24"/>
          <w:szCs w:val="24"/>
        </w:rPr>
        <w:t>70</w:t>
      </w:r>
      <w:r w:rsidRPr="007E7D7C">
        <w:rPr>
          <w:rFonts w:ascii="Arial" w:hAnsi="Arial"/>
          <w:color w:val="000000"/>
          <w:sz w:val="24"/>
          <w:szCs w:val="24"/>
        </w:rPr>
        <w:t>%</w:t>
      </w:r>
    </w:p>
    <w:p w14:paraId="620D0120" w14:textId="7AC48C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Commercial – </w:t>
      </w:r>
      <w:r w:rsidR="00D60EAE" w:rsidRPr="00F86600">
        <w:rPr>
          <w:rFonts w:ascii="Arial" w:hAnsi="Arial"/>
          <w:color w:val="000000"/>
          <w:sz w:val="24"/>
          <w:szCs w:val="24"/>
        </w:rPr>
        <w:t>30</w:t>
      </w:r>
      <w:r w:rsidRPr="007E7D7C">
        <w:rPr>
          <w:rFonts w:ascii="Arial" w:hAnsi="Arial"/>
          <w:color w:val="000000"/>
          <w:sz w:val="24"/>
          <w:szCs w:val="24"/>
        </w:rPr>
        <w:t>%</w:t>
      </w:r>
    </w:p>
    <w:p w14:paraId="6509749D" w14:textId="77777777" w:rsidR="007E7D7C" w:rsidRPr="007E7D7C" w:rsidRDefault="007E7D7C" w:rsidP="007E7D7C">
      <w:pPr>
        <w:spacing w:after="240" w:line="276" w:lineRule="auto"/>
        <w:rPr>
          <w:rFonts w:ascii="Arial" w:hAnsi="Arial" w:cs="Arial"/>
          <w:color w:val="000000"/>
          <w:sz w:val="24"/>
          <w:szCs w:val="26"/>
        </w:rPr>
      </w:pPr>
      <w:r w:rsidRPr="007E7D7C">
        <w:rPr>
          <w:rFonts w:ascii="Arial" w:hAnsi="Arial" w:cs="Arial"/>
          <w:color w:val="000000"/>
          <w:sz w:val="24"/>
          <w:szCs w:val="26"/>
        </w:rPr>
        <w:t>Evaluation criteria</w:t>
      </w:r>
    </w:p>
    <w:p w14:paraId="36CBA2EC" w14:textId="07DFB664"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Evaluation weightings are </w:t>
      </w:r>
      <w:r w:rsidR="00D60EAE" w:rsidRPr="00F86600">
        <w:rPr>
          <w:rFonts w:ascii="Arial" w:hAnsi="Arial"/>
          <w:color w:val="000000"/>
          <w:sz w:val="24"/>
          <w:szCs w:val="24"/>
        </w:rPr>
        <w:t>70</w:t>
      </w:r>
      <w:r w:rsidRPr="007E7D7C">
        <w:rPr>
          <w:rFonts w:ascii="Arial" w:hAnsi="Arial"/>
          <w:color w:val="000000"/>
          <w:sz w:val="24"/>
          <w:szCs w:val="24"/>
        </w:rPr>
        <w:t xml:space="preserve">% technical and </w:t>
      </w:r>
      <w:r w:rsidR="00D60EAE" w:rsidRPr="00F86600">
        <w:rPr>
          <w:rFonts w:ascii="Arial" w:hAnsi="Arial"/>
          <w:color w:val="000000"/>
          <w:sz w:val="24"/>
          <w:szCs w:val="24"/>
        </w:rPr>
        <w:t>30</w:t>
      </w:r>
      <w:r w:rsidRPr="007E7D7C">
        <w:rPr>
          <w:rFonts w:ascii="Arial" w:hAnsi="Arial"/>
          <w:color w:val="000000"/>
          <w:sz w:val="24"/>
          <w:szCs w:val="24"/>
        </w:rPr>
        <w:t>% commercial, the winning tenderer will be the highest scoring combined score.</w:t>
      </w:r>
    </w:p>
    <w:tbl>
      <w:tblPr>
        <w:tblStyle w:val="Table7"/>
        <w:tblW w:w="10324" w:type="dxa"/>
        <w:tblLook w:val="04A0" w:firstRow="1" w:lastRow="0" w:firstColumn="1" w:lastColumn="0" w:noHBand="0" w:noVBand="1"/>
      </w:tblPr>
      <w:tblGrid>
        <w:gridCol w:w="1696"/>
        <w:gridCol w:w="1425"/>
        <w:gridCol w:w="2260"/>
        <w:gridCol w:w="1750"/>
        <w:gridCol w:w="3193"/>
      </w:tblGrid>
      <w:tr w:rsidR="007E7D7C" w:rsidRPr="007E7D7C" w14:paraId="178A4A3B" w14:textId="77777777" w:rsidTr="00D86565">
        <w:trPr>
          <w:cnfStyle w:val="100000000000" w:firstRow="1" w:lastRow="0" w:firstColumn="0" w:lastColumn="0" w:oddVBand="0" w:evenVBand="0" w:oddHBand="0" w:evenHBand="0" w:firstRowFirstColumn="0" w:firstRowLastColumn="0" w:lastRowFirstColumn="0" w:lastRowLastColumn="0"/>
          <w:trHeight w:val="829"/>
        </w:trPr>
        <w:tc>
          <w:tcPr>
            <w:tcW w:w="1696" w:type="dxa"/>
          </w:tcPr>
          <w:p w14:paraId="171F754A" w14:textId="77777777" w:rsidR="007E7D7C" w:rsidRPr="007E7D7C" w:rsidRDefault="007E7D7C" w:rsidP="007E7D7C">
            <w:pPr>
              <w:rPr>
                <w:sz w:val="24"/>
                <w:szCs w:val="24"/>
              </w:rPr>
            </w:pPr>
            <w:r w:rsidRPr="007E7D7C">
              <w:rPr>
                <w:sz w:val="24"/>
                <w:szCs w:val="24"/>
              </w:rPr>
              <w:lastRenderedPageBreak/>
              <w:t>Award Criteria</w:t>
            </w:r>
          </w:p>
        </w:tc>
        <w:tc>
          <w:tcPr>
            <w:tcW w:w="1425" w:type="dxa"/>
          </w:tcPr>
          <w:p w14:paraId="2CE3448B" w14:textId="77777777" w:rsidR="007E7D7C" w:rsidRPr="007E7D7C" w:rsidRDefault="007E7D7C" w:rsidP="007E7D7C">
            <w:pPr>
              <w:rPr>
                <w:sz w:val="24"/>
                <w:szCs w:val="24"/>
              </w:rPr>
            </w:pPr>
            <w:r w:rsidRPr="007E7D7C">
              <w:rPr>
                <w:sz w:val="24"/>
                <w:szCs w:val="24"/>
              </w:rPr>
              <w:t>Weighting (%)</w:t>
            </w:r>
          </w:p>
        </w:tc>
        <w:tc>
          <w:tcPr>
            <w:tcW w:w="2260" w:type="dxa"/>
          </w:tcPr>
          <w:p w14:paraId="25C945DD" w14:textId="77777777" w:rsidR="007E7D7C" w:rsidRPr="007E7D7C" w:rsidRDefault="007E7D7C" w:rsidP="007E7D7C">
            <w:pPr>
              <w:rPr>
                <w:sz w:val="24"/>
                <w:szCs w:val="24"/>
              </w:rPr>
            </w:pPr>
            <w:r w:rsidRPr="007E7D7C">
              <w:rPr>
                <w:sz w:val="24"/>
                <w:szCs w:val="24"/>
              </w:rPr>
              <w:t>Evaluation Topic &amp; Weighting</w:t>
            </w:r>
          </w:p>
        </w:tc>
        <w:tc>
          <w:tcPr>
            <w:tcW w:w="1750" w:type="dxa"/>
          </w:tcPr>
          <w:p w14:paraId="358A000F" w14:textId="77777777" w:rsidR="007E7D7C" w:rsidRPr="007E7D7C" w:rsidRDefault="007E7D7C" w:rsidP="007E7D7C">
            <w:pPr>
              <w:rPr>
                <w:sz w:val="24"/>
                <w:szCs w:val="24"/>
              </w:rPr>
            </w:pPr>
            <w:r w:rsidRPr="007E7D7C">
              <w:rPr>
                <w:sz w:val="24"/>
                <w:szCs w:val="24"/>
              </w:rPr>
              <w:t>Sub-Criteria</w:t>
            </w:r>
          </w:p>
        </w:tc>
        <w:tc>
          <w:tcPr>
            <w:tcW w:w="3193" w:type="dxa"/>
          </w:tcPr>
          <w:p w14:paraId="0A3111F3" w14:textId="77777777" w:rsidR="007E7D7C" w:rsidRPr="007E7D7C" w:rsidRDefault="007E7D7C" w:rsidP="007E7D7C">
            <w:pPr>
              <w:rPr>
                <w:sz w:val="24"/>
                <w:szCs w:val="24"/>
              </w:rPr>
            </w:pPr>
            <w:r w:rsidRPr="007E7D7C">
              <w:rPr>
                <w:sz w:val="24"/>
                <w:szCs w:val="24"/>
              </w:rPr>
              <w:t>Weighted Question</w:t>
            </w:r>
          </w:p>
        </w:tc>
      </w:tr>
      <w:tr w:rsidR="00D86565" w:rsidRPr="007E7D7C" w14:paraId="23462E97" w14:textId="77777777" w:rsidTr="00D86565">
        <w:trPr>
          <w:trHeight w:val="1736"/>
        </w:trPr>
        <w:tc>
          <w:tcPr>
            <w:tcW w:w="1696" w:type="dxa"/>
            <w:vMerge w:val="restart"/>
          </w:tcPr>
          <w:p w14:paraId="2F4E80B1" w14:textId="58B0C02E" w:rsidR="00D86565" w:rsidRPr="007E7D7C" w:rsidRDefault="00D86565" w:rsidP="00D86565">
            <w:pPr>
              <w:rPr>
                <w:rFonts w:cs="Arial"/>
                <w:b/>
                <w:color w:val="D9262E"/>
                <w:sz w:val="24"/>
                <w:szCs w:val="24"/>
              </w:rPr>
            </w:pPr>
            <w:r w:rsidRPr="0023700E">
              <w:rPr>
                <w:lang w:eastAsia="en-GB"/>
              </w:rPr>
              <w:t>Technical </w:t>
            </w:r>
          </w:p>
        </w:tc>
        <w:tc>
          <w:tcPr>
            <w:tcW w:w="1425" w:type="dxa"/>
            <w:vMerge w:val="restart"/>
          </w:tcPr>
          <w:p w14:paraId="71ABD62C" w14:textId="449D8421" w:rsidR="00D86565" w:rsidRPr="007E7D7C" w:rsidRDefault="00D86565" w:rsidP="00D86565">
            <w:pPr>
              <w:rPr>
                <w:rFonts w:cs="Arial"/>
                <w:b/>
                <w:color w:val="D9262E"/>
                <w:sz w:val="24"/>
                <w:szCs w:val="24"/>
              </w:rPr>
            </w:pPr>
            <w:r w:rsidRPr="0023700E">
              <w:rPr>
                <w:lang w:eastAsia="en-GB"/>
              </w:rPr>
              <w:t>70% </w:t>
            </w:r>
          </w:p>
        </w:tc>
        <w:tc>
          <w:tcPr>
            <w:tcW w:w="2260" w:type="dxa"/>
            <w:vMerge w:val="restart"/>
          </w:tcPr>
          <w:p w14:paraId="684447F3" w14:textId="3BD1AF15" w:rsidR="00D86565" w:rsidRPr="007E7D7C" w:rsidRDefault="00D86565" w:rsidP="00D86565">
            <w:pPr>
              <w:rPr>
                <w:rFonts w:cs="Arial"/>
                <w:b/>
                <w:color w:val="D9262E"/>
                <w:sz w:val="24"/>
                <w:szCs w:val="24"/>
              </w:rPr>
            </w:pPr>
            <w:r w:rsidRPr="0023700E">
              <w:rPr>
                <w:lang w:eastAsia="en-GB"/>
              </w:rPr>
              <w:t>Service / Product Proposal </w:t>
            </w:r>
          </w:p>
        </w:tc>
        <w:tc>
          <w:tcPr>
            <w:tcW w:w="1750" w:type="dxa"/>
          </w:tcPr>
          <w:p w14:paraId="1E8919C2" w14:textId="27A64B5F" w:rsidR="00D86565" w:rsidRPr="007E7D7C" w:rsidRDefault="00D86565" w:rsidP="00D86565">
            <w:pPr>
              <w:rPr>
                <w:rFonts w:cs="Arial"/>
                <w:b/>
                <w:color w:val="D9262E"/>
                <w:sz w:val="24"/>
                <w:szCs w:val="24"/>
              </w:rPr>
            </w:pPr>
            <w:r w:rsidRPr="0023700E">
              <w:rPr>
                <w:lang w:eastAsia="en-GB"/>
              </w:rPr>
              <w:t>Approach and Methodology </w:t>
            </w:r>
          </w:p>
        </w:tc>
        <w:tc>
          <w:tcPr>
            <w:tcW w:w="3193" w:type="dxa"/>
          </w:tcPr>
          <w:p w14:paraId="50066A57" w14:textId="77777777" w:rsidR="00D86565" w:rsidRPr="0023700E" w:rsidRDefault="00D86565" w:rsidP="00D86565">
            <w:pPr>
              <w:rPr>
                <w:lang w:eastAsia="en-GB"/>
              </w:rPr>
            </w:pPr>
            <w:r w:rsidRPr="0023700E">
              <w:rPr>
                <w:lang w:eastAsia="en-GB"/>
              </w:rPr>
              <w:t>1 Question </w:t>
            </w:r>
          </w:p>
          <w:p w14:paraId="3B7077A0" w14:textId="77777777" w:rsidR="006810FB" w:rsidRDefault="00D86565" w:rsidP="00D86565">
            <w:pPr>
              <w:rPr>
                <w:lang w:eastAsia="en-GB"/>
              </w:rPr>
            </w:pPr>
            <w:r w:rsidRPr="0023700E">
              <w:rPr>
                <w:lang w:eastAsia="en-GB"/>
              </w:rPr>
              <w:t>Q1</w:t>
            </w:r>
            <w:r>
              <w:rPr>
                <w:lang w:eastAsia="en-GB"/>
              </w:rPr>
              <w:t>.1</w:t>
            </w:r>
            <w:r w:rsidRPr="0023700E">
              <w:rPr>
                <w:lang w:eastAsia="en-GB"/>
              </w:rPr>
              <w:t xml:space="preserve"> (30% of technical score available)</w:t>
            </w:r>
            <w:r>
              <w:rPr>
                <w:lang w:eastAsia="en-GB"/>
              </w:rPr>
              <w:t xml:space="preserve"> </w:t>
            </w:r>
          </w:p>
          <w:p w14:paraId="47BE01B6" w14:textId="5F9D952B" w:rsidR="00D86565" w:rsidRPr="00D86565" w:rsidRDefault="00D86565" w:rsidP="00D86565">
            <w:pPr>
              <w:rPr>
                <w:rFonts w:cs="Arial"/>
                <w:b/>
                <w:color w:val="auto"/>
              </w:rPr>
            </w:pPr>
            <w:r w:rsidRPr="00D86565">
              <w:rPr>
                <w:rFonts w:cs="Arial"/>
                <w:b/>
                <w:color w:val="auto"/>
              </w:rPr>
              <w:t>Please confirm your understanding of the methodology and ability to deliver according to this specification.    </w:t>
            </w:r>
          </w:p>
          <w:p w14:paraId="34B873FB" w14:textId="212A6466" w:rsidR="00D86565" w:rsidRPr="007E7D7C" w:rsidRDefault="00D86565" w:rsidP="00D86565">
            <w:pPr>
              <w:rPr>
                <w:rFonts w:cs="Arial"/>
                <w:b/>
                <w:color w:val="D9262E"/>
                <w:sz w:val="24"/>
                <w:szCs w:val="24"/>
              </w:rPr>
            </w:pPr>
          </w:p>
        </w:tc>
      </w:tr>
      <w:tr w:rsidR="00D86565" w:rsidRPr="007E7D7C" w14:paraId="7E39F7BC" w14:textId="77777777" w:rsidTr="00D86565">
        <w:trPr>
          <w:trHeight w:val="1396"/>
        </w:trPr>
        <w:tc>
          <w:tcPr>
            <w:tcW w:w="1696" w:type="dxa"/>
            <w:vMerge/>
          </w:tcPr>
          <w:p w14:paraId="5676187E" w14:textId="77777777" w:rsidR="00D86565" w:rsidRPr="007E7D7C" w:rsidRDefault="00D86565" w:rsidP="00D86565">
            <w:pPr>
              <w:rPr>
                <w:rFonts w:cs="Arial"/>
                <w:b/>
                <w:color w:val="D9262E"/>
                <w:sz w:val="24"/>
                <w:szCs w:val="24"/>
              </w:rPr>
            </w:pPr>
          </w:p>
        </w:tc>
        <w:tc>
          <w:tcPr>
            <w:tcW w:w="1425" w:type="dxa"/>
            <w:vMerge/>
          </w:tcPr>
          <w:p w14:paraId="0B96781D" w14:textId="77777777" w:rsidR="00D86565" w:rsidRPr="007E7D7C" w:rsidRDefault="00D86565" w:rsidP="00D86565">
            <w:pPr>
              <w:rPr>
                <w:rFonts w:cs="Arial"/>
                <w:b/>
                <w:color w:val="D9262E"/>
                <w:sz w:val="24"/>
                <w:szCs w:val="24"/>
              </w:rPr>
            </w:pPr>
          </w:p>
        </w:tc>
        <w:tc>
          <w:tcPr>
            <w:tcW w:w="2260" w:type="dxa"/>
            <w:vMerge/>
          </w:tcPr>
          <w:p w14:paraId="268A97F3" w14:textId="77777777" w:rsidR="00D86565" w:rsidRPr="007E7D7C" w:rsidRDefault="00D86565" w:rsidP="00D86565">
            <w:pPr>
              <w:rPr>
                <w:rFonts w:cs="Arial"/>
                <w:b/>
                <w:color w:val="D9262E"/>
                <w:sz w:val="24"/>
                <w:szCs w:val="24"/>
              </w:rPr>
            </w:pPr>
          </w:p>
        </w:tc>
        <w:tc>
          <w:tcPr>
            <w:tcW w:w="1750" w:type="dxa"/>
          </w:tcPr>
          <w:p w14:paraId="2DF40D96" w14:textId="0F3792EA" w:rsidR="00D86565" w:rsidRPr="007E7D7C" w:rsidRDefault="00D86565" w:rsidP="00D86565">
            <w:pPr>
              <w:rPr>
                <w:rFonts w:cs="Arial"/>
                <w:b/>
                <w:color w:val="D9262E"/>
                <w:sz w:val="24"/>
                <w:szCs w:val="24"/>
              </w:rPr>
            </w:pPr>
            <w:r w:rsidRPr="0023700E">
              <w:rPr>
                <w:lang w:eastAsia="en-GB"/>
              </w:rPr>
              <w:t>Capacity, Capability and Expertise </w:t>
            </w:r>
          </w:p>
        </w:tc>
        <w:tc>
          <w:tcPr>
            <w:tcW w:w="3193" w:type="dxa"/>
          </w:tcPr>
          <w:p w14:paraId="7D391778" w14:textId="77777777" w:rsidR="00D86565" w:rsidRPr="0023700E" w:rsidRDefault="00D86565" w:rsidP="00D86565">
            <w:pPr>
              <w:rPr>
                <w:lang w:eastAsia="en-GB"/>
              </w:rPr>
            </w:pPr>
            <w:r w:rsidRPr="0023700E">
              <w:rPr>
                <w:lang w:eastAsia="en-GB"/>
              </w:rPr>
              <w:t>2 Questions </w:t>
            </w:r>
          </w:p>
          <w:p w14:paraId="124658BF" w14:textId="53DA1972" w:rsidR="00D86565" w:rsidRDefault="00D86565" w:rsidP="00D86565">
            <w:pPr>
              <w:rPr>
                <w:lang w:eastAsia="en-GB"/>
              </w:rPr>
            </w:pPr>
            <w:r w:rsidRPr="0023700E">
              <w:rPr>
                <w:lang w:eastAsia="en-GB"/>
              </w:rPr>
              <w:t>Q2.1 (</w:t>
            </w:r>
            <w:r w:rsidR="00451D2B">
              <w:t>20</w:t>
            </w:r>
            <w:r w:rsidRPr="0023700E">
              <w:rPr>
                <w:lang w:eastAsia="en-GB"/>
              </w:rPr>
              <w:t>% of technical score available) </w:t>
            </w:r>
          </w:p>
          <w:p w14:paraId="791364DA" w14:textId="765DABA2" w:rsidR="00D86565" w:rsidRPr="00D86565" w:rsidRDefault="00D86565" w:rsidP="00D86565">
            <w:pPr>
              <w:rPr>
                <w:b/>
                <w:bCs/>
                <w:lang w:eastAsia="en-GB"/>
              </w:rPr>
            </w:pPr>
            <w:r w:rsidRPr="00D86565">
              <w:rPr>
                <w:b/>
                <w:bCs/>
                <w:lang w:eastAsia="en-GB"/>
              </w:rPr>
              <w:t>Please provide the relevant qualifications and experience of the key (named) personnel who will deliver the requirements of this project.</w:t>
            </w:r>
          </w:p>
          <w:p w14:paraId="755EE24D" w14:textId="77777777" w:rsidR="00D86565" w:rsidRPr="0023700E" w:rsidRDefault="00D86565" w:rsidP="00D86565">
            <w:pPr>
              <w:rPr>
                <w:lang w:eastAsia="en-GB"/>
              </w:rPr>
            </w:pPr>
          </w:p>
          <w:p w14:paraId="205071A1" w14:textId="3A71CA08" w:rsidR="00D86565" w:rsidRDefault="00D86565" w:rsidP="00D86565">
            <w:pPr>
              <w:rPr>
                <w:lang w:eastAsia="en-GB"/>
              </w:rPr>
            </w:pPr>
            <w:r w:rsidRPr="0023700E">
              <w:rPr>
                <w:lang w:eastAsia="en-GB"/>
              </w:rPr>
              <w:t>Q2.2 (</w:t>
            </w:r>
            <w:r w:rsidR="006810FB">
              <w:rPr>
                <w:lang w:eastAsia="en-GB"/>
              </w:rPr>
              <w:t>20</w:t>
            </w:r>
            <w:r w:rsidRPr="0023700E">
              <w:rPr>
                <w:lang w:eastAsia="en-GB"/>
              </w:rPr>
              <w:t>% of technical score available) </w:t>
            </w:r>
          </w:p>
          <w:p w14:paraId="267F5704" w14:textId="13065E55" w:rsidR="00D60EAE" w:rsidRPr="007E7D7C" w:rsidRDefault="006810FB" w:rsidP="00D86565">
            <w:pPr>
              <w:rPr>
                <w:b/>
                <w:bCs/>
                <w:lang w:eastAsia="en-GB"/>
              </w:rPr>
            </w:pPr>
            <w:r w:rsidRPr="006810FB">
              <w:rPr>
                <w:b/>
                <w:bCs/>
                <w:lang w:eastAsia="en-GB"/>
              </w:rPr>
              <w:t>Please confirm your capacity for delivering the specification within the required timescales.</w:t>
            </w:r>
          </w:p>
        </w:tc>
      </w:tr>
      <w:tr w:rsidR="00D86565" w:rsidRPr="007E7D7C" w14:paraId="0426F743" w14:textId="77777777" w:rsidTr="00D86565">
        <w:trPr>
          <w:trHeight w:val="1396"/>
        </w:trPr>
        <w:tc>
          <w:tcPr>
            <w:tcW w:w="1696" w:type="dxa"/>
            <w:vMerge/>
          </w:tcPr>
          <w:p w14:paraId="69F08F85" w14:textId="77777777" w:rsidR="00D86565" w:rsidRPr="007E7D7C" w:rsidRDefault="00D86565" w:rsidP="00D86565">
            <w:pPr>
              <w:rPr>
                <w:rFonts w:cs="Arial"/>
                <w:b/>
                <w:color w:val="D9262E"/>
                <w:sz w:val="24"/>
                <w:szCs w:val="24"/>
              </w:rPr>
            </w:pPr>
          </w:p>
        </w:tc>
        <w:tc>
          <w:tcPr>
            <w:tcW w:w="1425" w:type="dxa"/>
            <w:vMerge/>
          </w:tcPr>
          <w:p w14:paraId="4CBEDEAC" w14:textId="77777777" w:rsidR="00D86565" w:rsidRPr="007E7D7C" w:rsidRDefault="00D86565" w:rsidP="00D86565">
            <w:pPr>
              <w:rPr>
                <w:rFonts w:cs="Arial"/>
                <w:b/>
                <w:color w:val="D9262E"/>
                <w:sz w:val="24"/>
                <w:szCs w:val="24"/>
              </w:rPr>
            </w:pPr>
          </w:p>
        </w:tc>
        <w:tc>
          <w:tcPr>
            <w:tcW w:w="2260" w:type="dxa"/>
            <w:vMerge/>
          </w:tcPr>
          <w:p w14:paraId="517141E7" w14:textId="77777777" w:rsidR="00D86565" w:rsidRPr="007E7D7C" w:rsidRDefault="00D86565" w:rsidP="00D86565">
            <w:pPr>
              <w:rPr>
                <w:rFonts w:cs="Arial"/>
                <w:b/>
                <w:color w:val="D9262E"/>
                <w:sz w:val="24"/>
                <w:szCs w:val="24"/>
              </w:rPr>
            </w:pPr>
          </w:p>
        </w:tc>
        <w:tc>
          <w:tcPr>
            <w:tcW w:w="1750" w:type="dxa"/>
          </w:tcPr>
          <w:p w14:paraId="00FA1775" w14:textId="6AA3FBBE" w:rsidR="00D86565" w:rsidRPr="007E7D7C" w:rsidRDefault="00D86565" w:rsidP="00D86565">
            <w:pPr>
              <w:rPr>
                <w:rFonts w:cs="Arial"/>
                <w:b/>
                <w:color w:val="D9262E"/>
                <w:sz w:val="24"/>
                <w:szCs w:val="24"/>
              </w:rPr>
            </w:pPr>
            <w:r w:rsidRPr="0023700E">
              <w:rPr>
                <w:lang w:eastAsia="en-GB"/>
              </w:rPr>
              <w:t>Project Management </w:t>
            </w:r>
          </w:p>
        </w:tc>
        <w:tc>
          <w:tcPr>
            <w:tcW w:w="3193" w:type="dxa"/>
          </w:tcPr>
          <w:p w14:paraId="2FFDA947" w14:textId="77777777" w:rsidR="00D86565" w:rsidRPr="0023700E" w:rsidRDefault="00D86565" w:rsidP="00D86565">
            <w:pPr>
              <w:rPr>
                <w:lang w:eastAsia="en-GB"/>
              </w:rPr>
            </w:pPr>
            <w:r w:rsidRPr="0023700E">
              <w:rPr>
                <w:lang w:eastAsia="en-GB"/>
              </w:rPr>
              <w:t>2 Questions </w:t>
            </w:r>
          </w:p>
          <w:p w14:paraId="3153C8EF" w14:textId="77777777" w:rsidR="00D86565" w:rsidRDefault="00D86565" w:rsidP="00D86565">
            <w:pPr>
              <w:rPr>
                <w:lang w:eastAsia="en-GB"/>
              </w:rPr>
            </w:pPr>
            <w:r w:rsidRPr="0023700E">
              <w:rPr>
                <w:lang w:eastAsia="en-GB"/>
              </w:rPr>
              <w:t>Q3.1 (1</w:t>
            </w:r>
            <w:r>
              <w:t>0</w:t>
            </w:r>
            <w:r w:rsidRPr="0023700E">
              <w:rPr>
                <w:lang w:eastAsia="en-GB"/>
              </w:rPr>
              <w:t>% of technical score available) </w:t>
            </w:r>
          </w:p>
          <w:p w14:paraId="52D20BB2" w14:textId="77777777" w:rsidR="006810FB" w:rsidRPr="006810FB" w:rsidRDefault="006810FB" w:rsidP="006810FB">
            <w:pPr>
              <w:rPr>
                <w:b/>
                <w:lang w:eastAsia="en-GB"/>
              </w:rPr>
            </w:pPr>
            <w:r w:rsidRPr="006810FB">
              <w:rPr>
                <w:b/>
                <w:lang w:eastAsia="en-GB"/>
              </w:rPr>
              <w:t>How do you intend to manage the project to identify risks and ensure that project tasks are achieved within the timescales, to a high standard, and to budget? </w:t>
            </w:r>
          </w:p>
          <w:p w14:paraId="1C0E973C" w14:textId="77777777" w:rsidR="006810FB" w:rsidRPr="0023700E" w:rsidRDefault="006810FB" w:rsidP="00D86565">
            <w:pPr>
              <w:rPr>
                <w:lang w:eastAsia="en-GB"/>
              </w:rPr>
            </w:pPr>
          </w:p>
          <w:p w14:paraId="78028096" w14:textId="77777777" w:rsidR="00D86565" w:rsidRDefault="00D86565" w:rsidP="00D86565">
            <w:pPr>
              <w:rPr>
                <w:lang w:eastAsia="en-GB"/>
              </w:rPr>
            </w:pPr>
            <w:r w:rsidRPr="0023700E">
              <w:rPr>
                <w:lang w:eastAsia="en-GB"/>
              </w:rPr>
              <w:t>Q3.2 (10% of technical score available) </w:t>
            </w:r>
          </w:p>
          <w:p w14:paraId="0717CA7A" w14:textId="255AECAC" w:rsidR="00D60EAE" w:rsidRPr="00D60EAE" w:rsidRDefault="00D60EAE" w:rsidP="00D60EAE">
            <w:pPr>
              <w:rPr>
                <w:rFonts w:cs="Arial"/>
                <w:b/>
                <w:color w:val="auto"/>
              </w:rPr>
            </w:pPr>
            <w:r w:rsidRPr="00D60EAE">
              <w:rPr>
                <w:rFonts w:cs="Arial"/>
                <w:b/>
                <w:color w:val="auto"/>
              </w:rPr>
              <w:t>How do you intend to quality assure work undertaken as part of this project? </w:t>
            </w:r>
          </w:p>
          <w:p w14:paraId="1562A37F" w14:textId="247024F1" w:rsidR="00D60EAE" w:rsidRPr="007E7D7C" w:rsidRDefault="00D60EAE" w:rsidP="00D86565">
            <w:pPr>
              <w:rPr>
                <w:rFonts w:cs="Arial"/>
                <w:b/>
                <w:color w:val="D9262E"/>
                <w:sz w:val="24"/>
                <w:szCs w:val="24"/>
              </w:rPr>
            </w:pPr>
          </w:p>
        </w:tc>
      </w:tr>
      <w:tr w:rsidR="00D86565" w:rsidRPr="007E7D7C" w14:paraId="1D0BCA2F" w14:textId="77777777" w:rsidTr="00D86565">
        <w:trPr>
          <w:trHeight w:val="990"/>
        </w:trPr>
        <w:tc>
          <w:tcPr>
            <w:tcW w:w="1696" w:type="dxa"/>
            <w:vMerge/>
          </w:tcPr>
          <w:p w14:paraId="7EB59A7E" w14:textId="77777777" w:rsidR="00D86565" w:rsidRPr="007E7D7C" w:rsidRDefault="00D86565" w:rsidP="00D86565">
            <w:pPr>
              <w:rPr>
                <w:rFonts w:cs="Arial"/>
                <w:b/>
                <w:color w:val="D9262E"/>
                <w:sz w:val="24"/>
                <w:szCs w:val="24"/>
              </w:rPr>
            </w:pPr>
          </w:p>
        </w:tc>
        <w:tc>
          <w:tcPr>
            <w:tcW w:w="1425" w:type="dxa"/>
            <w:vMerge/>
          </w:tcPr>
          <w:p w14:paraId="17F4C12C" w14:textId="77777777" w:rsidR="00D86565" w:rsidRPr="007E7D7C" w:rsidRDefault="00D86565" w:rsidP="00D86565">
            <w:pPr>
              <w:rPr>
                <w:rFonts w:cs="Arial"/>
                <w:b/>
                <w:color w:val="D9262E"/>
                <w:sz w:val="24"/>
                <w:szCs w:val="24"/>
              </w:rPr>
            </w:pPr>
          </w:p>
        </w:tc>
        <w:tc>
          <w:tcPr>
            <w:tcW w:w="2260" w:type="dxa"/>
            <w:vMerge/>
          </w:tcPr>
          <w:p w14:paraId="23A36FF4" w14:textId="77777777" w:rsidR="00D86565" w:rsidRPr="007E7D7C" w:rsidRDefault="00D86565" w:rsidP="00D86565">
            <w:pPr>
              <w:rPr>
                <w:rFonts w:cs="Arial"/>
                <w:b/>
                <w:color w:val="D9262E"/>
                <w:sz w:val="24"/>
                <w:szCs w:val="24"/>
              </w:rPr>
            </w:pPr>
          </w:p>
        </w:tc>
        <w:tc>
          <w:tcPr>
            <w:tcW w:w="1750" w:type="dxa"/>
          </w:tcPr>
          <w:p w14:paraId="500ABB9B" w14:textId="7F893791" w:rsidR="00D86565" w:rsidRPr="007E7D7C" w:rsidRDefault="00D86565" w:rsidP="00D86565">
            <w:pPr>
              <w:rPr>
                <w:rFonts w:cs="Arial"/>
                <w:b/>
                <w:color w:val="D9262E"/>
                <w:sz w:val="24"/>
                <w:szCs w:val="24"/>
              </w:rPr>
            </w:pPr>
            <w:r>
              <w:t>Health and Safety</w:t>
            </w:r>
          </w:p>
        </w:tc>
        <w:tc>
          <w:tcPr>
            <w:tcW w:w="3193" w:type="dxa"/>
          </w:tcPr>
          <w:p w14:paraId="4E25C35D" w14:textId="77777777" w:rsidR="00D86565" w:rsidRDefault="00D86565" w:rsidP="00D86565">
            <w:pPr>
              <w:rPr>
                <w:lang w:eastAsia="en-GB"/>
              </w:rPr>
            </w:pPr>
            <w:r>
              <w:t>1 Question</w:t>
            </w:r>
          </w:p>
          <w:p w14:paraId="2441BDDD" w14:textId="77777777" w:rsidR="00D86565" w:rsidRDefault="00D86565" w:rsidP="00D86565">
            <w:r>
              <w:t>Q4</w:t>
            </w:r>
            <w:r w:rsidR="00451D2B">
              <w:t>.1</w:t>
            </w:r>
            <w:r>
              <w:t xml:space="preserve"> (10% of technical score available)</w:t>
            </w:r>
          </w:p>
          <w:p w14:paraId="46CC0C97" w14:textId="5A4C3339" w:rsidR="00451D2B" w:rsidRPr="00451D2B" w:rsidRDefault="00451D2B" w:rsidP="00D86565">
            <w:pPr>
              <w:rPr>
                <w:rFonts w:cs="Arial"/>
                <w:b/>
              </w:rPr>
            </w:pPr>
            <w:r w:rsidRPr="00451D2B">
              <w:rPr>
                <w:rFonts w:cs="Arial"/>
                <w:b/>
              </w:rPr>
              <w:t>Provide a short assessment of potential health and safety risks associated with the project and how you would mitigate these.</w:t>
            </w:r>
          </w:p>
        </w:tc>
      </w:tr>
      <w:tr w:rsidR="00D86565" w:rsidRPr="007E7D7C" w14:paraId="7650515D" w14:textId="77777777" w:rsidTr="00D86565">
        <w:trPr>
          <w:trHeight w:val="732"/>
        </w:trPr>
        <w:tc>
          <w:tcPr>
            <w:tcW w:w="1696" w:type="dxa"/>
          </w:tcPr>
          <w:p w14:paraId="0A800A38" w14:textId="7F09ECF2" w:rsidR="00D86565" w:rsidRPr="007E7D7C" w:rsidRDefault="00D86565" w:rsidP="00D86565">
            <w:pPr>
              <w:rPr>
                <w:rFonts w:cs="Arial"/>
                <w:b/>
                <w:color w:val="D9262E"/>
                <w:sz w:val="24"/>
                <w:szCs w:val="24"/>
              </w:rPr>
            </w:pPr>
            <w:r w:rsidRPr="0023700E">
              <w:rPr>
                <w:lang w:eastAsia="en-GB"/>
              </w:rPr>
              <w:lastRenderedPageBreak/>
              <w:t>Commercial </w:t>
            </w:r>
          </w:p>
        </w:tc>
        <w:tc>
          <w:tcPr>
            <w:tcW w:w="1425" w:type="dxa"/>
          </w:tcPr>
          <w:p w14:paraId="6D14BDDD" w14:textId="74097A24" w:rsidR="00D86565" w:rsidRPr="007E7D7C" w:rsidRDefault="00D86565" w:rsidP="00D86565">
            <w:pPr>
              <w:rPr>
                <w:rFonts w:cs="Arial"/>
                <w:b/>
                <w:color w:val="D9262E"/>
                <w:sz w:val="24"/>
                <w:szCs w:val="24"/>
              </w:rPr>
            </w:pPr>
            <w:r w:rsidRPr="0023700E">
              <w:rPr>
                <w:lang w:eastAsia="en-GB"/>
              </w:rPr>
              <w:t>30% </w:t>
            </w:r>
          </w:p>
        </w:tc>
        <w:tc>
          <w:tcPr>
            <w:tcW w:w="2260" w:type="dxa"/>
          </w:tcPr>
          <w:p w14:paraId="4FC4B7FA" w14:textId="4947995C" w:rsidR="00D86565" w:rsidRPr="007E7D7C" w:rsidRDefault="00D86565" w:rsidP="00D86565">
            <w:pPr>
              <w:rPr>
                <w:rFonts w:cs="Arial"/>
                <w:b/>
                <w:color w:val="D9262E"/>
                <w:sz w:val="24"/>
                <w:szCs w:val="24"/>
              </w:rPr>
            </w:pPr>
            <w:r w:rsidRPr="0023700E">
              <w:rPr>
                <w:lang w:eastAsia="en-GB"/>
              </w:rPr>
              <w:t>Whole life cost of the proposed Contract </w:t>
            </w:r>
          </w:p>
        </w:tc>
        <w:tc>
          <w:tcPr>
            <w:tcW w:w="1750" w:type="dxa"/>
          </w:tcPr>
          <w:p w14:paraId="48D2D2DA" w14:textId="5046C3AE" w:rsidR="00D86565" w:rsidRPr="007E7D7C" w:rsidRDefault="00D86565" w:rsidP="00D86565">
            <w:pPr>
              <w:rPr>
                <w:rFonts w:cs="Arial"/>
                <w:b/>
                <w:color w:val="D9262E"/>
                <w:sz w:val="24"/>
                <w:szCs w:val="24"/>
              </w:rPr>
            </w:pPr>
            <w:r w:rsidRPr="0023700E">
              <w:rPr>
                <w:lang w:eastAsia="en-GB"/>
              </w:rPr>
              <w:t>Commercial Model </w:t>
            </w:r>
          </w:p>
        </w:tc>
        <w:tc>
          <w:tcPr>
            <w:tcW w:w="3193" w:type="dxa"/>
          </w:tcPr>
          <w:p w14:paraId="3E30EF12" w14:textId="1B3121F4" w:rsidR="00D86565" w:rsidRPr="007E7D7C" w:rsidRDefault="00D86565" w:rsidP="00D86565">
            <w:pPr>
              <w:rPr>
                <w:rFonts w:cs="Arial"/>
                <w:b/>
                <w:color w:val="D9262E"/>
                <w:sz w:val="24"/>
                <w:szCs w:val="24"/>
              </w:rPr>
            </w:pPr>
            <w:r w:rsidRPr="0023700E">
              <w:rPr>
                <w:lang w:eastAsia="en-GB"/>
              </w:rPr>
              <w:t>100% of commercial score available</w:t>
            </w:r>
          </w:p>
        </w:tc>
      </w:tr>
    </w:tbl>
    <w:p w14:paraId="024E5619" w14:textId="77777777" w:rsidR="007E7D7C" w:rsidRPr="007E7D7C" w:rsidRDefault="007E7D7C" w:rsidP="007E7D7C">
      <w:pPr>
        <w:spacing w:after="240" w:line="259" w:lineRule="auto"/>
        <w:rPr>
          <w:rFonts w:ascii="Arial" w:hAnsi="Arial"/>
          <w:color w:val="000000"/>
          <w:sz w:val="24"/>
          <w:szCs w:val="24"/>
        </w:rPr>
      </w:pPr>
    </w:p>
    <w:p w14:paraId="1249B38F" w14:textId="126C2536"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Technical (</w:t>
      </w:r>
      <w:r w:rsidR="00A74EF5">
        <w:rPr>
          <w:rFonts w:ascii="Arial" w:hAnsi="Arial"/>
          <w:b/>
          <w:color w:val="000000"/>
          <w:sz w:val="26"/>
          <w:szCs w:val="26"/>
        </w:rPr>
        <w:t>7</w:t>
      </w:r>
      <w:r w:rsidR="00451D2B" w:rsidRPr="00451D2B">
        <w:rPr>
          <w:rFonts w:ascii="Arial" w:hAnsi="Arial"/>
          <w:b/>
          <w:color w:val="000000"/>
          <w:sz w:val="26"/>
          <w:szCs w:val="26"/>
        </w:rPr>
        <w:t>0</w:t>
      </w:r>
      <w:r w:rsidRPr="007E7D7C">
        <w:rPr>
          <w:rFonts w:ascii="Arial" w:hAnsi="Arial"/>
          <w:b/>
          <w:color w:val="000000"/>
          <w:sz w:val="26"/>
          <w:szCs w:val="26"/>
        </w:rPr>
        <w:t xml:space="preserve">%) </w:t>
      </w:r>
    </w:p>
    <w:p w14:paraId="307A2A74" w14:textId="59DC4DED"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7"/>
        <w:tblW w:w="10201" w:type="dxa"/>
        <w:tblLook w:val="04A0" w:firstRow="1" w:lastRow="0" w:firstColumn="1" w:lastColumn="0" w:noHBand="0" w:noVBand="1"/>
      </w:tblPr>
      <w:tblGrid>
        <w:gridCol w:w="1684"/>
        <w:gridCol w:w="3294"/>
        <w:gridCol w:w="5223"/>
      </w:tblGrid>
      <w:tr w:rsidR="007E7D7C" w:rsidRPr="007E7D7C" w14:paraId="7DEE0FE5" w14:textId="77777777" w:rsidTr="007E7D7C">
        <w:trPr>
          <w:cnfStyle w:val="100000000000" w:firstRow="1" w:lastRow="0" w:firstColumn="0" w:lastColumn="0" w:oddVBand="0" w:evenVBand="0" w:oddHBand="0" w:evenHBand="0" w:firstRowFirstColumn="0" w:firstRowLastColumn="0" w:lastRowFirstColumn="0" w:lastRowLastColumn="0"/>
        </w:trPr>
        <w:tc>
          <w:tcPr>
            <w:tcW w:w="1684" w:type="dxa"/>
          </w:tcPr>
          <w:p w14:paraId="59BB62C8" w14:textId="77777777" w:rsidR="007E7D7C" w:rsidRPr="007E7D7C" w:rsidRDefault="007E7D7C" w:rsidP="007E7D7C">
            <w:pPr>
              <w:rPr>
                <w:sz w:val="24"/>
                <w:szCs w:val="24"/>
              </w:rPr>
            </w:pPr>
            <w:r w:rsidRPr="007E7D7C">
              <w:rPr>
                <w:sz w:val="24"/>
                <w:szCs w:val="24"/>
              </w:rPr>
              <w:t>Description</w:t>
            </w:r>
          </w:p>
        </w:tc>
        <w:tc>
          <w:tcPr>
            <w:tcW w:w="3294" w:type="dxa"/>
          </w:tcPr>
          <w:p w14:paraId="04C966CE" w14:textId="77777777" w:rsidR="007E7D7C" w:rsidRPr="007E7D7C" w:rsidRDefault="007E7D7C" w:rsidP="007E7D7C">
            <w:pPr>
              <w:rPr>
                <w:sz w:val="24"/>
                <w:szCs w:val="24"/>
              </w:rPr>
            </w:pPr>
            <w:r w:rsidRPr="007E7D7C">
              <w:rPr>
                <w:sz w:val="24"/>
                <w:szCs w:val="24"/>
              </w:rPr>
              <w:t xml:space="preserve">Score </w:t>
            </w:r>
          </w:p>
        </w:tc>
        <w:tc>
          <w:tcPr>
            <w:tcW w:w="5223" w:type="dxa"/>
          </w:tcPr>
          <w:p w14:paraId="3D799FA3" w14:textId="77777777" w:rsidR="007E7D7C" w:rsidRPr="007E7D7C" w:rsidRDefault="007E7D7C" w:rsidP="007E7D7C">
            <w:pPr>
              <w:rPr>
                <w:sz w:val="24"/>
                <w:szCs w:val="24"/>
              </w:rPr>
            </w:pPr>
            <w:r w:rsidRPr="007E7D7C">
              <w:rPr>
                <w:sz w:val="24"/>
                <w:szCs w:val="24"/>
              </w:rPr>
              <w:t>Definition</w:t>
            </w:r>
          </w:p>
        </w:tc>
      </w:tr>
      <w:tr w:rsidR="007E7D7C" w:rsidRPr="007E7D7C" w14:paraId="5377C4E9" w14:textId="77777777" w:rsidTr="00DD46E8">
        <w:tc>
          <w:tcPr>
            <w:tcW w:w="1684" w:type="dxa"/>
          </w:tcPr>
          <w:p w14:paraId="30E4C2AC" w14:textId="77777777" w:rsidR="007E7D7C" w:rsidRPr="007E7D7C" w:rsidRDefault="007E7D7C" w:rsidP="007E7D7C">
            <w:pPr>
              <w:rPr>
                <w:sz w:val="24"/>
                <w:szCs w:val="24"/>
              </w:rPr>
            </w:pPr>
            <w:r w:rsidRPr="007E7D7C">
              <w:rPr>
                <w:sz w:val="24"/>
                <w:szCs w:val="24"/>
              </w:rPr>
              <w:t xml:space="preserve">Very good </w:t>
            </w:r>
          </w:p>
        </w:tc>
        <w:tc>
          <w:tcPr>
            <w:tcW w:w="3294" w:type="dxa"/>
          </w:tcPr>
          <w:p w14:paraId="530D0B56" w14:textId="77777777" w:rsidR="007E7D7C" w:rsidRPr="007E7D7C" w:rsidRDefault="007E7D7C" w:rsidP="007E7D7C">
            <w:pPr>
              <w:rPr>
                <w:sz w:val="24"/>
                <w:szCs w:val="24"/>
              </w:rPr>
            </w:pPr>
            <w:r w:rsidRPr="007E7D7C">
              <w:rPr>
                <w:sz w:val="24"/>
                <w:szCs w:val="24"/>
              </w:rPr>
              <w:t>100</w:t>
            </w:r>
          </w:p>
        </w:tc>
        <w:tc>
          <w:tcPr>
            <w:tcW w:w="5223" w:type="dxa"/>
          </w:tcPr>
          <w:p w14:paraId="3678CDB1"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E7D7C" w:rsidRPr="007E7D7C" w14:paraId="1666EB76" w14:textId="77777777" w:rsidTr="00DD46E8">
        <w:tc>
          <w:tcPr>
            <w:tcW w:w="1684" w:type="dxa"/>
          </w:tcPr>
          <w:p w14:paraId="34C9EEAB" w14:textId="77777777" w:rsidR="007E7D7C" w:rsidRPr="007E7D7C" w:rsidRDefault="007E7D7C" w:rsidP="007E7D7C">
            <w:pPr>
              <w:rPr>
                <w:sz w:val="24"/>
                <w:szCs w:val="24"/>
              </w:rPr>
            </w:pPr>
            <w:r w:rsidRPr="007E7D7C">
              <w:rPr>
                <w:sz w:val="24"/>
                <w:szCs w:val="24"/>
              </w:rPr>
              <w:t>Good</w:t>
            </w:r>
          </w:p>
        </w:tc>
        <w:tc>
          <w:tcPr>
            <w:tcW w:w="3294" w:type="dxa"/>
          </w:tcPr>
          <w:p w14:paraId="41D5EFA9" w14:textId="77777777" w:rsidR="007E7D7C" w:rsidRPr="007E7D7C" w:rsidRDefault="007E7D7C" w:rsidP="007E7D7C">
            <w:pPr>
              <w:rPr>
                <w:sz w:val="24"/>
                <w:szCs w:val="24"/>
              </w:rPr>
            </w:pPr>
            <w:r w:rsidRPr="007E7D7C">
              <w:rPr>
                <w:sz w:val="24"/>
                <w:szCs w:val="24"/>
              </w:rPr>
              <w:t>70</w:t>
            </w:r>
          </w:p>
        </w:tc>
        <w:tc>
          <w:tcPr>
            <w:tcW w:w="5223" w:type="dxa"/>
          </w:tcPr>
          <w:p w14:paraId="4758028E"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7E7D7C" w:rsidRPr="007E7D7C" w14:paraId="332A56A7" w14:textId="77777777" w:rsidTr="00DD46E8">
        <w:tc>
          <w:tcPr>
            <w:tcW w:w="1684" w:type="dxa"/>
          </w:tcPr>
          <w:p w14:paraId="0563DA99" w14:textId="77777777" w:rsidR="007E7D7C" w:rsidRPr="007E7D7C" w:rsidRDefault="007E7D7C" w:rsidP="007E7D7C">
            <w:pPr>
              <w:rPr>
                <w:sz w:val="24"/>
                <w:szCs w:val="24"/>
              </w:rPr>
            </w:pPr>
            <w:r w:rsidRPr="007E7D7C">
              <w:rPr>
                <w:sz w:val="24"/>
                <w:szCs w:val="24"/>
              </w:rPr>
              <w:t>Moderate</w:t>
            </w:r>
          </w:p>
        </w:tc>
        <w:tc>
          <w:tcPr>
            <w:tcW w:w="3294" w:type="dxa"/>
          </w:tcPr>
          <w:p w14:paraId="62C5D30E" w14:textId="77777777" w:rsidR="007E7D7C" w:rsidRPr="007E7D7C" w:rsidRDefault="007E7D7C" w:rsidP="007E7D7C">
            <w:pPr>
              <w:rPr>
                <w:sz w:val="24"/>
                <w:szCs w:val="24"/>
              </w:rPr>
            </w:pPr>
            <w:r w:rsidRPr="007E7D7C">
              <w:rPr>
                <w:sz w:val="24"/>
                <w:szCs w:val="24"/>
              </w:rPr>
              <w:t>50</w:t>
            </w:r>
          </w:p>
        </w:tc>
        <w:tc>
          <w:tcPr>
            <w:tcW w:w="5223" w:type="dxa"/>
          </w:tcPr>
          <w:p w14:paraId="5A3EB81F" w14:textId="77777777" w:rsidR="007E7D7C" w:rsidRPr="007E7D7C" w:rsidRDefault="007E7D7C" w:rsidP="007E7D7C">
            <w:pPr>
              <w:rPr>
                <w:sz w:val="24"/>
                <w:szCs w:val="24"/>
              </w:rPr>
            </w:pPr>
            <w:r w:rsidRPr="007E7D7C">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E7D7C" w:rsidRPr="007E7D7C" w14:paraId="276EB495" w14:textId="77777777" w:rsidTr="00DD46E8">
        <w:tc>
          <w:tcPr>
            <w:tcW w:w="1684" w:type="dxa"/>
          </w:tcPr>
          <w:p w14:paraId="7A4B12E4" w14:textId="77777777" w:rsidR="007E7D7C" w:rsidRPr="007E7D7C" w:rsidRDefault="007E7D7C" w:rsidP="007E7D7C">
            <w:pPr>
              <w:rPr>
                <w:sz w:val="24"/>
                <w:szCs w:val="24"/>
              </w:rPr>
            </w:pPr>
            <w:r w:rsidRPr="007E7D7C">
              <w:rPr>
                <w:sz w:val="24"/>
                <w:szCs w:val="24"/>
              </w:rPr>
              <w:t xml:space="preserve">Weak </w:t>
            </w:r>
          </w:p>
        </w:tc>
        <w:tc>
          <w:tcPr>
            <w:tcW w:w="3294" w:type="dxa"/>
          </w:tcPr>
          <w:p w14:paraId="2D20A6F2" w14:textId="77777777" w:rsidR="007E7D7C" w:rsidRPr="007E7D7C" w:rsidRDefault="007E7D7C" w:rsidP="007E7D7C">
            <w:pPr>
              <w:rPr>
                <w:sz w:val="24"/>
                <w:szCs w:val="24"/>
              </w:rPr>
            </w:pPr>
            <w:r w:rsidRPr="007E7D7C">
              <w:rPr>
                <w:sz w:val="24"/>
                <w:szCs w:val="24"/>
              </w:rPr>
              <w:t>20</w:t>
            </w:r>
          </w:p>
        </w:tc>
        <w:tc>
          <w:tcPr>
            <w:tcW w:w="5223" w:type="dxa"/>
          </w:tcPr>
          <w:p w14:paraId="58B15DF7" w14:textId="77777777" w:rsidR="007E7D7C" w:rsidRPr="007E7D7C" w:rsidRDefault="007E7D7C" w:rsidP="007E7D7C">
            <w:pPr>
              <w:rPr>
                <w:sz w:val="24"/>
                <w:szCs w:val="24"/>
              </w:rPr>
            </w:pPr>
            <w:r w:rsidRPr="007E7D7C">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7E7D7C" w:rsidRPr="007E7D7C" w14:paraId="796C5BE4" w14:textId="77777777" w:rsidTr="00DD46E8">
        <w:tc>
          <w:tcPr>
            <w:tcW w:w="1684" w:type="dxa"/>
          </w:tcPr>
          <w:p w14:paraId="5D128887" w14:textId="77777777" w:rsidR="007E7D7C" w:rsidRPr="007E7D7C" w:rsidRDefault="007E7D7C" w:rsidP="007E7D7C">
            <w:pPr>
              <w:rPr>
                <w:sz w:val="24"/>
                <w:szCs w:val="24"/>
              </w:rPr>
            </w:pPr>
            <w:r w:rsidRPr="007E7D7C">
              <w:rPr>
                <w:sz w:val="24"/>
                <w:szCs w:val="24"/>
              </w:rPr>
              <w:t>Unacceptable</w:t>
            </w:r>
          </w:p>
        </w:tc>
        <w:tc>
          <w:tcPr>
            <w:tcW w:w="3294" w:type="dxa"/>
          </w:tcPr>
          <w:p w14:paraId="2B0C7910" w14:textId="77777777" w:rsidR="007E7D7C" w:rsidRPr="007E7D7C" w:rsidRDefault="007E7D7C" w:rsidP="007E7D7C">
            <w:pPr>
              <w:rPr>
                <w:sz w:val="24"/>
                <w:szCs w:val="24"/>
              </w:rPr>
            </w:pPr>
            <w:r w:rsidRPr="007E7D7C">
              <w:rPr>
                <w:sz w:val="24"/>
                <w:szCs w:val="24"/>
              </w:rPr>
              <w:t>0</w:t>
            </w:r>
          </w:p>
        </w:tc>
        <w:tc>
          <w:tcPr>
            <w:tcW w:w="5223" w:type="dxa"/>
          </w:tcPr>
          <w:p w14:paraId="188D225F" w14:textId="77777777" w:rsidR="007E7D7C" w:rsidRPr="007E7D7C" w:rsidRDefault="007E7D7C" w:rsidP="007E7D7C">
            <w:pPr>
              <w:rPr>
                <w:sz w:val="24"/>
                <w:szCs w:val="24"/>
              </w:rPr>
            </w:pPr>
            <w:r w:rsidRPr="007E7D7C">
              <w:rPr>
                <w:sz w:val="24"/>
                <w:szCs w:val="24"/>
              </w:rPr>
              <w:t>No response or provides a response that gives the Authority no confidence that the requirement will be met. </w:t>
            </w:r>
          </w:p>
        </w:tc>
      </w:tr>
    </w:tbl>
    <w:p w14:paraId="4D0E41AC" w14:textId="77777777" w:rsidR="007E7D7C" w:rsidRPr="007E7D7C" w:rsidRDefault="007E7D7C" w:rsidP="007E7D7C">
      <w:pPr>
        <w:spacing w:after="240" w:line="259" w:lineRule="auto"/>
        <w:rPr>
          <w:rFonts w:ascii="Arial" w:hAnsi="Arial"/>
          <w:color w:val="000000"/>
          <w:sz w:val="24"/>
          <w:szCs w:val="24"/>
        </w:rPr>
      </w:pPr>
    </w:p>
    <w:p w14:paraId="36FA4976"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evaluation is assessed using the evaluation topics and sub-criteria stated in the Evaluation Criteria section above. </w:t>
      </w:r>
    </w:p>
    <w:p w14:paraId="3AE115E0"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tbl>
      <w:tblPr>
        <w:tblStyle w:val="Table7"/>
        <w:tblW w:w="0" w:type="auto"/>
        <w:tblLook w:val="04A0" w:firstRow="1" w:lastRow="0" w:firstColumn="1" w:lastColumn="0" w:noHBand="0" w:noVBand="1"/>
      </w:tblPr>
      <w:tblGrid>
        <w:gridCol w:w="4318"/>
        <w:gridCol w:w="4319"/>
      </w:tblGrid>
      <w:tr w:rsidR="007E7D7C" w:rsidRPr="007E7D7C" w14:paraId="4A9C3BC8" w14:textId="77777777" w:rsidTr="004854E5">
        <w:trPr>
          <w:cnfStyle w:val="100000000000" w:firstRow="1" w:lastRow="0" w:firstColumn="0" w:lastColumn="0" w:oddVBand="0" w:evenVBand="0" w:oddHBand="0" w:evenHBand="0" w:firstRowFirstColumn="0" w:firstRowLastColumn="0" w:lastRowFirstColumn="0" w:lastRowLastColumn="0"/>
          <w:trHeight w:val="622"/>
        </w:trPr>
        <w:tc>
          <w:tcPr>
            <w:tcW w:w="4318" w:type="dxa"/>
            <w:shd w:val="clear" w:color="auto" w:fill="000000" w:themeFill="text1"/>
          </w:tcPr>
          <w:p w14:paraId="5D76845D" w14:textId="3AA00670" w:rsidR="007E7D7C" w:rsidRPr="007E7D7C" w:rsidRDefault="004854E5" w:rsidP="007E7D7C">
            <w:pPr>
              <w:rPr>
                <w:rFonts w:cs="Arial"/>
                <w:b/>
                <w:color w:val="D9262E"/>
                <w:sz w:val="24"/>
                <w:szCs w:val="24"/>
              </w:rPr>
            </w:pPr>
            <w:r w:rsidRPr="004854E5">
              <w:rPr>
                <w:rFonts w:cs="Arial"/>
                <w:b/>
                <w:color w:val="FFFFFF" w:themeColor="background1"/>
                <w:sz w:val="24"/>
                <w:szCs w:val="24"/>
              </w:rPr>
              <w:lastRenderedPageBreak/>
              <w:t>Approach and methodology</w:t>
            </w:r>
          </w:p>
        </w:tc>
        <w:tc>
          <w:tcPr>
            <w:tcW w:w="4319" w:type="dxa"/>
            <w:shd w:val="clear" w:color="auto" w:fill="000000" w:themeFill="text1"/>
          </w:tcPr>
          <w:p w14:paraId="26C0B994" w14:textId="5FBEA906" w:rsidR="007E7D7C" w:rsidRPr="007E7D7C" w:rsidRDefault="004854E5" w:rsidP="007E7D7C">
            <w:pPr>
              <w:rPr>
                <w:sz w:val="24"/>
                <w:szCs w:val="24"/>
              </w:rPr>
            </w:pPr>
            <w:r>
              <w:rPr>
                <w:sz w:val="24"/>
                <w:szCs w:val="24"/>
              </w:rPr>
              <w:t>Detailed Evaluation Criteria</w:t>
            </w:r>
          </w:p>
        </w:tc>
      </w:tr>
      <w:tr w:rsidR="006810FB" w:rsidRPr="007E7D7C" w14:paraId="1CF5A1B0" w14:textId="77777777" w:rsidTr="00DD46E8">
        <w:tc>
          <w:tcPr>
            <w:tcW w:w="4318" w:type="dxa"/>
          </w:tcPr>
          <w:p w14:paraId="10F5BF81" w14:textId="77777777" w:rsidR="006810FB" w:rsidRPr="00384025" w:rsidRDefault="006810FB" w:rsidP="006810FB">
            <w:pPr>
              <w:rPr>
                <w:lang w:eastAsia="en-GB"/>
              </w:rPr>
            </w:pPr>
            <w:r w:rsidRPr="00384025">
              <w:rPr>
                <w:lang w:eastAsia="en-GB"/>
              </w:rPr>
              <w:t xml:space="preserve">Q1.1 </w:t>
            </w:r>
            <w:r>
              <w:t xml:space="preserve">Please confirm your understanding of the methodology and ability to deliver according to this specification. </w:t>
            </w:r>
            <w:r w:rsidRPr="00384025">
              <w:rPr>
                <w:lang w:eastAsia="en-GB"/>
              </w:rPr>
              <w:t>   </w:t>
            </w:r>
          </w:p>
          <w:p w14:paraId="063AE530" w14:textId="6B680787" w:rsidR="006810FB" w:rsidRPr="007E7D7C" w:rsidRDefault="006810FB" w:rsidP="006810FB">
            <w:pPr>
              <w:rPr>
                <w:rFonts w:cs="Arial"/>
                <w:b/>
                <w:color w:val="D9262E"/>
                <w:sz w:val="24"/>
                <w:szCs w:val="24"/>
              </w:rPr>
            </w:pPr>
          </w:p>
        </w:tc>
        <w:tc>
          <w:tcPr>
            <w:tcW w:w="4319" w:type="dxa"/>
          </w:tcPr>
          <w:p w14:paraId="3EC07C46" w14:textId="77777777" w:rsidR="006810FB" w:rsidRPr="00384025" w:rsidRDefault="006810FB" w:rsidP="006810FB">
            <w:pPr>
              <w:rPr>
                <w:lang w:eastAsia="en-GB"/>
              </w:rPr>
            </w:pPr>
            <w:r w:rsidRPr="00384025">
              <w:rPr>
                <w:lang w:eastAsia="en-GB"/>
              </w:rPr>
              <w:t>Your response should: </w:t>
            </w:r>
          </w:p>
          <w:p w14:paraId="796C5D0C" w14:textId="77777777" w:rsidR="006810FB" w:rsidRDefault="006810FB" w:rsidP="006810FB">
            <w:pPr>
              <w:rPr>
                <w:lang w:eastAsia="en-GB"/>
              </w:rPr>
            </w:pPr>
            <w:r w:rsidRPr="00384025">
              <w:rPr>
                <w:lang w:eastAsia="en-GB"/>
              </w:rPr>
              <w:t>Demonstrate a clear understanding of the nature of the requirements. </w:t>
            </w:r>
          </w:p>
          <w:p w14:paraId="1C770488" w14:textId="3060469C" w:rsidR="006810FB" w:rsidRPr="007E7D7C" w:rsidRDefault="006810FB" w:rsidP="006810FB">
            <w:pPr>
              <w:rPr>
                <w:sz w:val="24"/>
                <w:szCs w:val="24"/>
              </w:rPr>
            </w:pPr>
            <w:r>
              <w:t>Provide examples of pr</w:t>
            </w:r>
            <w:r w:rsidRPr="0033111B">
              <w:t xml:space="preserve">evious contracts for undertaking </w:t>
            </w:r>
            <w:r>
              <w:t>i</w:t>
            </w:r>
            <w:r w:rsidRPr="0033111B">
              <w:t xml:space="preserve">nvertebrate surveys for site evaluations and </w:t>
            </w:r>
            <w:r>
              <w:t>s</w:t>
            </w:r>
            <w:r w:rsidRPr="0033111B">
              <w:t xml:space="preserve">ite </w:t>
            </w:r>
            <w:r>
              <w:t>c</w:t>
            </w:r>
            <w:r w:rsidRPr="0033111B">
              <w:t xml:space="preserve">ondition </w:t>
            </w:r>
            <w:r>
              <w:t>m</w:t>
            </w:r>
            <w:r w:rsidRPr="0033111B">
              <w:t>onitoring on SSSI sites.  </w:t>
            </w:r>
          </w:p>
        </w:tc>
      </w:tr>
    </w:tbl>
    <w:p w14:paraId="16488CF8" w14:textId="77777777" w:rsidR="007E7D7C" w:rsidRDefault="007E7D7C" w:rsidP="007E7D7C">
      <w:pPr>
        <w:spacing w:after="240" w:line="259" w:lineRule="auto"/>
        <w:rPr>
          <w:rFonts w:ascii="Arial" w:hAnsi="Arial"/>
          <w:color w:val="000000"/>
          <w:sz w:val="24"/>
          <w:szCs w:val="24"/>
        </w:rPr>
      </w:pPr>
    </w:p>
    <w:p w14:paraId="35A79CAF" w14:textId="77777777" w:rsidR="00D60EAE" w:rsidRPr="007E7D7C" w:rsidRDefault="00D60EAE"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5E12746B"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7854CA20" w14:textId="06535A8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Capacity, Capability and Expertise </w:t>
            </w:r>
          </w:p>
        </w:tc>
        <w:tc>
          <w:tcPr>
            <w:tcW w:w="4319" w:type="dxa"/>
            <w:shd w:val="clear" w:color="auto" w:fill="000000" w:themeFill="text1"/>
          </w:tcPr>
          <w:p w14:paraId="67DB2B21" w14:textId="01FB2CB9"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32E30BB2" w14:textId="77777777" w:rsidTr="00DD46E8">
        <w:tc>
          <w:tcPr>
            <w:tcW w:w="4318" w:type="dxa"/>
          </w:tcPr>
          <w:p w14:paraId="47D5564F" w14:textId="2D709F49" w:rsidR="006810FB" w:rsidRDefault="006810FB" w:rsidP="006810FB">
            <w:pPr>
              <w:rPr>
                <w:lang w:eastAsia="en-GB"/>
              </w:rPr>
            </w:pPr>
            <w:r w:rsidRPr="00F8569F">
              <w:rPr>
                <w:lang w:eastAsia="en-GB"/>
              </w:rPr>
              <w:t>Q</w:t>
            </w:r>
            <w:r>
              <w:rPr>
                <w:lang w:eastAsia="en-GB"/>
              </w:rPr>
              <w:t>.</w:t>
            </w:r>
            <w:r w:rsidRPr="00F8569F">
              <w:rPr>
                <w:lang w:eastAsia="en-GB"/>
              </w:rPr>
              <w:t xml:space="preserve">2.1 Please provide </w:t>
            </w:r>
            <w:r>
              <w:t xml:space="preserve">the relevant qualifications and experience of the </w:t>
            </w:r>
            <w:r w:rsidRPr="00F8569F">
              <w:rPr>
                <w:lang w:eastAsia="en-GB"/>
              </w:rPr>
              <w:t xml:space="preserve">key </w:t>
            </w:r>
            <w:r>
              <w:t xml:space="preserve">(named) </w:t>
            </w:r>
            <w:r w:rsidRPr="00F8569F">
              <w:rPr>
                <w:lang w:eastAsia="en-GB"/>
              </w:rPr>
              <w:t>person</w:t>
            </w:r>
            <w:r>
              <w:t xml:space="preserve">nel who will deliver the </w:t>
            </w:r>
            <w:r w:rsidRPr="00F8569F">
              <w:rPr>
                <w:lang w:eastAsia="en-GB"/>
              </w:rPr>
              <w:t>requirements of this project</w:t>
            </w:r>
            <w:r>
              <w:t>.</w:t>
            </w:r>
          </w:p>
          <w:p w14:paraId="05090823" w14:textId="0490F360" w:rsidR="006810FB" w:rsidRPr="007E7D7C" w:rsidRDefault="006810FB" w:rsidP="006810FB">
            <w:pPr>
              <w:rPr>
                <w:rFonts w:cs="Arial"/>
                <w:b/>
                <w:color w:val="D9262E"/>
                <w:sz w:val="24"/>
                <w:szCs w:val="24"/>
              </w:rPr>
            </w:pPr>
          </w:p>
        </w:tc>
        <w:tc>
          <w:tcPr>
            <w:tcW w:w="4319" w:type="dxa"/>
          </w:tcPr>
          <w:p w14:paraId="5E5CE386" w14:textId="77777777" w:rsidR="006810FB" w:rsidRPr="00985C0C" w:rsidRDefault="006810FB" w:rsidP="006810FB">
            <w:r w:rsidRPr="00F8569F">
              <w:rPr>
                <w:lang w:eastAsia="en-GB"/>
              </w:rPr>
              <w:t>Your response should demonstrate your team has: </w:t>
            </w:r>
          </w:p>
          <w:p w14:paraId="2C9168D1" w14:textId="77777777" w:rsidR="006810FB" w:rsidRDefault="006810FB" w:rsidP="006810FB">
            <w:pPr>
              <w:rPr>
                <w:lang w:eastAsia="en-GB"/>
              </w:rPr>
            </w:pPr>
            <w:r w:rsidRPr="009353D0">
              <w:rPr>
                <w:lang w:eastAsia="en-GB"/>
              </w:rPr>
              <w:t>Qualifications, technical merit and experience</w:t>
            </w:r>
            <w:r>
              <w:t xml:space="preserve"> to deliver the specification, evidenced by</w:t>
            </w:r>
            <w:r w:rsidRPr="009353D0">
              <w:rPr>
                <w:lang w:eastAsia="en-GB"/>
              </w:rPr>
              <w:t> e.g. CVs, previous invertebrate survey / contracts, technical qualifications.  </w:t>
            </w:r>
          </w:p>
          <w:p w14:paraId="4689E355" w14:textId="0064A548" w:rsidR="006810FB" w:rsidRPr="007E7D7C" w:rsidRDefault="006810FB" w:rsidP="006810FB">
            <w:pPr>
              <w:rPr>
                <w:sz w:val="24"/>
                <w:szCs w:val="24"/>
              </w:rPr>
            </w:pPr>
            <w:proofErr w:type="gramStart"/>
            <w:r>
              <w:t>P</w:t>
            </w:r>
            <w:r w:rsidRPr="009353D0">
              <w:rPr>
                <w:lang w:eastAsia="en-GB"/>
              </w:rPr>
              <w:t>articular reference</w:t>
            </w:r>
            <w:proofErr w:type="gramEnd"/>
            <w:r w:rsidRPr="009353D0">
              <w:rPr>
                <w:lang w:eastAsia="en-GB"/>
              </w:rPr>
              <w:t xml:space="preserve"> should be made to experience of </w:t>
            </w:r>
            <w:r>
              <w:t xml:space="preserve">undertaking aquatic </w:t>
            </w:r>
            <w:r w:rsidRPr="009353D0">
              <w:rPr>
                <w:lang w:eastAsia="en-GB"/>
              </w:rPr>
              <w:t>invertebrate survey</w:t>
            </w:r>
            <w:r>
              <w:t xml:space="preserve">s and identification of the key groups referred to in the specification. </w:t>
            </w:r>
          </w:p>
        </w:tc>
      </w:tr>
      <w:tr w:rsidR="006810FB" w:rsidRPr="007E7D7C" w14:paraId="4CEFCAB8" w14:textId="77777777" w:rsidTr="00DD46E8">
        <w:tc>
          <w:tcPr>
            <w:tcW w:w="4318" w:type="dxa"/>
          </w:tcPr>
          <w:p w14:paraId="4610E81F" w14:textId="3BAB15D0" w:rsidR="006810FB" w:rsidRPr="00F8569F" w:rsidRDefault="006810FB" w:rsidP="006810FB">
            <w:pPr>
              <w:rPr>
                <w:lang w:eastAsia="en-GB"/>
              </w:rPr>
            </w:pPr>
            <w:r w:rsidRPr="00F8569F">
              <w:rPr>
                <w:lang w:eastAsia="en-GB"/>
              </w:rPr>
              <w:t>Q</w:t>
            </w:r>
            <w:r>
              <w:rPr>
                <w:lang w:eastAsia="en-GB"/>
              </w:rPr>
              <w:t>.</w:t>
            </w:r>
            <w:r w:rsidRPr="00F8569F">
              <w:rPr>
                <w:lang w:eastAsia="en-GB"/>
              </w:rPr>
              <w:t xml:space="preserve">2.2 </w:t>
            </w:r>
            <w:r>
              <w:t>Please confirm your capacity for delivering the specification within the required timescales.</w:t>
            </w:r>
          </w:p>
          <w:p w14:paraId="4B448102" w14:textId="7745A67C" w:rsidR="006810FB" w:rsidRPr="007E7D7C" w:rsidRDefault="006810FB" w:rsidP="006810FB">
            <w:pPr>
              <w:rPr>
                <w:rFonts w:cs="Arial"/>
                <w:b/>
                <w:color w:val="D9262E"/>
                <w:sz w:val="24"/>
                <w:szCs w:val="24"/>
              </w:rPr>
            </w:pPr>
          </w:p>
        </w:tc>
        <w:tc>
          <w:tcPr>
            <w:tcW w:w="4319" w:type="dxa"/>
          </w:tcPr>
          <w:p w14:paraId="11A5B785" w14:textId="77777777" w:rsidR="006810FB" w:rsidRDefault="006810FB" w:rsidP="006810FB">
            <w:r>
              <w:t xml:space="preserve">Your response should demonstrate your team has the </w:t>
            </w:r>
            <w:r w:rsidRPr="00632674">
              <w:rPr>
                <w:lang w:eastAsia="en-GB"/>
              </w:rPr>
              <w:t>capa</w:t>
            </w:r>
            <w:r>
              <w:t>bility</w:t>
            </w:r>
            <w:r w:rsidRPr="00632674">
              <w:rPr>
                <w:lang w:eastAsia="en-GB"/>
              </w:rPr>
              <w:t xml:space="preserve"> for </w:t>
            </w:r>
            <w:r>
              <w:t>undertaking the project, w</w:t>
            </w:r>
            <w:r w:rsidRPr="00632674">
              <w:rPr>
                <w:lang w:eastAsia="en-GB"/>
              </w:rPr>
              <w:t xml:space="preserve">ith </w:t>
            </w:r>
            <w:r>
              <w:t xml:space="preserve">a </w:t>
            </w:r>
            <w:r w:rsidRPr="00DD5B8D">
              <w:rPr>
                <w:lang w:eastAsia="en-GB"/>
              </w:rPr>
              <w:t>proposed outline schedule or timetable of works</w:t>
            </w:r>
            <w:r>
              <w:t xml:space="preserve">. </w:t>
            </w:r>
          </w:p>
          <w:p w14:paraId="1D7E1D05" w14:textId="77777777" w:rsidR="006810FB" w:rsidRPr="00F8569F" w:rsidRDefault="006810FB" w:rsidP="006810FB">
            <w:pPr>
              <w:rPr>
                <w:lang w:eastAsia="en-GB"/>
              </w:rPr>
            </w:pPr>
            <w:r w:rsidRPr="00F8569F">
              <w:rPr>
                <w:lang w:eastAsia="en-GB"/>
              </w:rPr>
              <w:t>Referring to the tasks/activities outlined, your response should demonstrate:  </w:t>
            </w:r>
          </w:p>
          <w:p w14:paraId="0A2C0909" w14:textId="77777777" w:rsidR="006810FB" w:rsidRPr="00F8569F" w:rsidRDefault="006810FB" w:rsidP="006810FB">
            <w:pPr>
              <w:rPr>
                <w:lang w:eastAsia="en-GB"/>
              </w:rPr>
            </w:pPr>
            <w:r w:rsidRPr="00F8569F">
              <w:rPr>
                <w:lang w:eastAsia="en-GB"/>
              </w:rPr>
              <w:t>Sufficient time allowed for each stage and task</w:t>
            </w:r>
            <w:r>
              <w:t>, i</w:t>
            </w:r>
            <w:r w:rsidRPr="005922E5">
              <w:t xml:space="preserve">n particular </w:t>
            </w:r>
            <w:r>
              <w:t xml:space="preserve">confirming that </w:t>
            </w:r>
            <w:r w:rsidRPr="005922E5">
              <w:t>the survey visits</w:t>
            </w:r>
            <w:r>
              <w:t xml:space="preserve"> can spread throughout the season as specified.</w:t>
            </w:r>
            <w:r w:rsidRPr="00982FBA">
              <w:t xml:space="preserve"> </w:t>
            </w:r>
          </w:p>
          <w:p w14:paraId="1E15FF4C" w14:textId="566344EE" w:rsidR="006810FB" w:rsidRPr="007E7D7C" w:rsidRDefault="006810FB" w:rsidP="006810FB">
            <w:pPr>
              <w:rPr>
                <w:sz w:val="24"/>
                <w:szCs w:val="24"/>
              </w:rPr>
            </w:pPr>
            <w:r w:rsidRPr="00F8569F">
              <w:rPr>
                <w:lang w:eastAsia="en-GB"/>
              </w:rPr>
              <w:t>Staff with appropriate level of experience and knowledge involved in each stage and task. </w:t>
            </w:r>
          </w:p>
        </w:tc>
      </w:tr>
    </w:tbl>
    <w:p w14:paraId="2640D2F5"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0124D894"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1FE9B9E0" w14:textId="41925452"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Project Management </w:t>
            </w:r>
          </w:p>
        </w:tc>
        <w:tc>
          <w:tcPr>
            <w:tcW w:w="4319" w:type="dxa"/>
            <w:shd w:val="clear" w:color="auto" w:fill="000000" w:themeFill="text1"/>
          </w:tcPr>
          <w:p w14:paraId="648C9B0B" w14:textId="5F52124C"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4C9F3BC1" w14:textId="77777777" w:rsidTr="00DD46E8">
        <w:tc>
          <w:tcPr>
            <w:tcW w:w="4318" w:type="dxa"/>
          </w:tcPr>
          <w:p w14:paraId="21757875" w14:textId="732999CC" w:rsidR="006810FB" w:rsidRPr="00F8569F" w:rsidRDefault="006810FB" w:rsidP="006810FB">
            <w:pPr>
              <w:rPr>
                <w:lang w:eastAsia="en-GB"/>
              </w:rPr>
            </w:pPr>
            <w:r w:rsidRPr="00F8569F">
              <w:rPr>
                <w:lang w:eastAsia="en-GB"/>
              </w:rPr>
              <w:t>Q</w:t>
            </w:r>
            <w:r>
              <w:rPr>
                <w:lang w:eastAsia="en-GB"/>
              </w:rPr>
              <w:t>.</w:t>
            </w:r>
            <w:r w:rsidRPr="00F8569F">
              <w:rPr>
                <w:lang w:eastAsia="en-GB"/>
              </w:rPr>
              <w:t xml:space="preserve">3.1 </w:t>
            </w:r>
            <w:r>
              <w:t>H</w:t>
            </w:r>
            <w:r w:rsidRPr="00F8569F">
              <w:rPr>
                <w:lang w:eastAsia="en-GB"/>
              </w:rPr>
              <w:t xml:space="preserve">ow </w:t>
            </w:r>
            <w:r>
              <w:t xml:space="preserve">do </w:t>
            </w:r>
            <w:r w:rsidRPr="00F8569F">
              <w:rPr>
                <w:lang w:eastAsia="en-GB"/>
              </w:rPr>
              <w:t>you intend to manage the project to identify risks and ensure that project tasks are achieved within the timescales, to a high standard, and to budget</w:t>
            </w:r>
            <w:r>
              <w:t>?</w:t>
            </w:r>
            <w:r w:rsidRPr="00F8569F">
              <w:rPr>
                <w:lang w:eastAsia="en-GB"/>
              </w:rPr>
              <w:t> </w:t>
            </w:r>
          </w:p>
          <w:p w14:paraId="7D956899" w14:textId="18D0E888" w:rsidR="006810FB" w:rsidRPr="007E7D7C" w:rsidRDefault="006810FB" w:rsidP="006810FB">
            <w:pPr>
              <w:rPr>
                <w:rFonts w:cs="Arial"/>
                <w:b/>
                <w:color w:val="D9262E"/>
                <w:sz w:val="24"/>
                <w:szCs w:val="24"/>
              </w:rPr>
            </w:pPr>
          </w:p>
        </w:tc>
        <w:tc>
          <w:tcPr>
            <w:tcW w:w="4319" w:type="dxa"/>
          </w:tcPr>
          <w:p w14:paraId="329AEC2F" w14:textId="77777777" w:rsidR="006810FB" w:rsidRPr="00F8569F" w:rsidRDefault="006810FB" w:rsidP="006810FB">
            <w:pPr>
              <w:rPr>
                <w:lang w:eastAsia="en-GB"/>
              </w:rPr>
            </w:pPr>
            <w:r w:rsidRPr="00F8569F">
              <w:rPr>
                <w:lang w:eastAsia="en-GB"/>
              </w:rPr>
              <w:t>Your response should indicate: </w:t>
            </w:r>
          </w:p>
          <w:p w14:paraId="7C638C14" w14:textId="77777777" w:rsidR="006810FB" w:rsidRDefault="006810FB" w:rsidP="006810FB">
            <w:pPr>
              <w:rPr>
                <w:lang w:eastAsia="en-GB"/>
              </w:rPr>
            </w:pPr>
            <w:r w:rsidRPr="00F8569F">
              <w:rPr>
                <w:lang w:eastAsia="en-GB"/>
              </w:rPr>
              <w:t>How the project will be managed, by whom, and what measures will ensure successful delivery. </w:t>
            </w:r>
          </w:p>
          <w:p w14:paraId="1201E6A3" w14:textId="77777777" w:rsidR="006810FB" w:rsidRDefault="006810FB" w:rsidP="006810FB">
            <w:pPr>
              <w:rPr>
                <w:lang w:eastAsia="en-GB"/>
              </w:rPr>
            </w:pPr>
            <w:r w:rsidRPr="00270F15">
              <w:rPr>
                <w:lang w:eastAsia="en-GB"/>
              </w:rPr>
              <w:t xml:space="preserve">Details of organisational and project management skills to deliver all aspects of the requirement in full. This must include an assessment of the risks to project delivery and mitigation (including contingency in the event of delays). </w:t>
            </w:r>
          </w:p>
          <w:p w14:paraId="6DF9A8FE" w14:textId="77777777" w:rsidR="006810FB" w:rsidRDefault="006810FB" w:rsidP="006810FB">
            <w:pPr>
              <w:rPr>
                <w:lang w:eastAsia="en-GB"/>
              </w:rPr>
            </w:pPr>
            <w:r w:rsidRPr="00270F15">
              <w:rPr>
                <w:lang w:eastAsia="en-GB"/>
              </w:rPr>
              <w:t xml:space="preserve">Confirmation you </w:t>
            </w:r>
            <w:proofErr w:type="gramStart"/>
            <w:r w:rsidRPr="00270F15">
              <w:rPr>
                <w:lang w:eastAsia="en-GB"/>
              </w:rPr>
              <w:t>are able to</w:t>
            </w:r>
            <w:proofErr w:type="gramEnd"/>
            <w:r w:rsidRPr="00270F15">
              <w:rPr>
                <w:lang w:eastAsia="en-GB"/>
              </w:rPr>
              <w:t xml:space="preserve"> meet the required deadlines.    </w:t>
            </w:r>
          </w:p>
          <w:p w14:paraId="67DAB6AF" w14:textId="1DD517CE" w:rsidR="006810FB" w:rsidRPr="007E7D7C" w:rsidRDefault="006810FB" w:rsidP="006810FB">
            <w:pPr>
              <w:rPr>
                <w:sz w:val="24"/>
                <w:szCs w:val="24"/>
              </w:rPr>
            </w:pPr>
            <w:r w:rsidRPr="00F8569F">
              <w:rPr>
                <w:lang w:eastAsia="en-GB"/>
              </w:rPr>
              <w:lastRenderedPageBreak/>
              <w:t>Risks to project delivery and how you would mitigate these. </w:t>
            </w:r>
          </w:p>
        </w:tc>
      </w:tr>
      <w:tr w:rsidR="006810FB" w:rsidRPr="007E7D7C" w14:paraId="7C382217" w14:textId="77777777" w:rsidTr="00DD46E8">
        <w:tc>
          <w:tcPr>
            <w:tcW w:w="4318" w:type="dxa"/>
          </w:tcPr>
          <w:p w14:paraId="41A939C9" w14:textId="552D013C" w:rsidR="006810FB" w:rsidRPr="00F8569F" w:rsidRDefault="006810FB" w:rsidP="006810FB">
            <w:pPr>
              <w:rPr>
                <w:lang w:eastAsia="en-GB"/>
              </w:rPr>
            </w:pPr>
            <w:r w:rsidRPr="00F8569F">
              <w:rPr>
                <w:lang w:eastAsia="en-GB"/>
              </w:rPr>
              <w:lastRenderedPageBreak/>
              <w:t>Q</w:t>
            </w:r>
            <w:r>
              <w:rPr>
                <w:lang w:eastAsia="en-GB"/>
              </w:rPr>
              <w:t>.</w:t>
            </w:r>
            <w:r w:rsidRPr="00F8569F">
              <w:rPr>
                <w:lang w:eastAsia="en-GB"/>
              </w:rPr>
              <w:t xml:space="preserve">3.2 </w:t>
            </w:r>
            <w:r>
              <w:t xml:space="preserve">How do you </w:t>
            </w:r>
            <w:r w:rsidRPr="00F8569F">
              <w:rPr>
                <w:lang w:eastAsia="en-GB"/>
              </w:rPr>
              <w:t>intend to quality assure work undertaken as part of this project</w:t>
            </w:r>
            <w:r>
              <w:t>?</w:t>
            </w:r>
            <w:r w:rsidRPr="00F8569F">
              <w:rPr>
                <w:lang w:eastAsia="en-GB"/>
              </w:rPr>
              <w:t> </w:t>
            </w:r>
          </w:p>
          <w:p w14:paraId="54C24D62" w14:textId="77777777" w:rsidR="006810FB" w:rsidRPr="00F8569F" w:rsidRDefault="006810FB" w:rsidP="006810FB">
            <w:pPr>
              <w:rPr>
                <w:lang w:eastAsia="en-GB"/>
              </w:rPr>
            </w:pPr>
          </w:p>
        </w:tc>
        <w:tc>
          <w:tcPr>
            <w:tcW w:w="4319" w:type="dxa"/>
          </w:tcPr>
          <w:p w14:paraId="141A9C67" w14:textId="77777777" w:rsidR="006810FB" w:rsidRPr="00F8569F" w:rsidRDefault="006810FB" w:rsidP="006810FB">
            <w:pPr>
              <w:rPr>
                <w:lang w:eastAsia="en-GB"/>
              </w:rPr>
            </w:pPr>
            <w:r w:rsidRPr="00F8569F">
              <w:rPr>
                <w:lang w:eastAsia="en-GB"/>
              </w:rPr>
              <w:t>Your response should demonstrate: </w:t>
            </w:r>
          </w:p>
          <w:p w14:paraId="5BEEE0BA" w14:textId="77777777" w:rsidR="006810FB" w:rsidRPr="00F8569F" w:rsidRDefault="006810FB" w:rsidP="006810FB">
            <w:pPr>
              <w:rPr>
                <w:lang w:eastAsia="en-GB"/>
              </w:rPr>
            </w:pPr>
            <w:r w:rsidRPr="00F8569F">
              <w:rPr>
                <w:lang w:eastAsia="en-GB"/>
              </w:rPr>
              <w:t>Your quality assurance processes and measures. </w:t>
            </w:r>
          </w:p>
          <w:p w14:paraId="76301A15" w14:textId="77777777" w:rsidR="006810FB" w:rsidRPr="00A849B7" w:rsidRDefault="006810FB" w:rsidP="006810FB">
            <w:r>
              <w:t>O</w:t>
            </w:r>
            <w:r w:rsidRPr="00A849B7">
              <w:t>utline what experience you have in relation to quality assurance</w:t>
            </w:r>
            <w:r>
              <w:t xml:space="preserve"> for similar projects</w:t>
            </w:r>
            <w:r w:rsidRPr="00A849B7">
              <w:t xml:space="preserve">. </w:t>
            </w:r>
          </w:p>
          <w:p w14:paraId="3D1F7E2C" w14:textId="77777777" w:rsidR="006810FB" w:rsidRPr="00F8569F" w:rsidRDefault="006810FB" w:rsidP="006810FB">
            <w:pPr>
              <w:rPr>
                <w:lang w:eastAsia="en-GB"/>
              </w:rPr>
            </w:pPr>
          </w:p>
        </w:tc>
      </w:tr>
    </w:tbl>
    <w:p w14:paraId="20216529"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68B2287D"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C329D3A" w14:textId="7A7E8150" w:rsidR="004854E5" w:rsidRPr="007E7D7C" w:rsidRDefault="004854E5" w:rsidP="004854E5">
            <w:pPr>
              <w:rPr>
                <w:rFonts w:cs="Arial"/>
                <w:b/>
                <w:color w:val="FFFFFF" w:themeColor="background1"/>
                <w:sz w:val="24"/>
                <w:szCs w:val="24"/>
              </w:rPr>
            </w:pPr>
            <w:bookmarkStart w:id="17" w:name="_Hlk161057837"/>
            <w:r w:rsidRPr="004854E5">
              <w:rPr>
                <w:rFonts w:cs="Arial"/>
                <w:b/>
                <w:color w:val="FFFFFF" w:themeColor="background1"/>
                <w:sz w:val="24"/>
                <w:szCs w:val="24"/>
              </w:rPr>
              <w:t>Health and Safety </w:t>
            </w:r>
          </w:p>
        </w:tc>
        <w:tc>
          <w:tcPr>
            <w:tcW w:w="4319" w:type="dxa"/>
            <w:shd w:val="clear" w:color="auto" w:fill="000000" w:themeFill="text1"/>
          </w:tcPr>
          <w:p w14:paraId="7CC690E9" w14:textId="7829ECF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0100FBF2" w14:textId="77777777" w:rsidTr="00DD46E8">
        <w:tc>
          <w:tcPr>
            <w:tcW w:w="4318" w:type="dxa"/>
          </w:tcPr>
          <w:p w14:paraId="3CCE273E" w14:textId="77777777" w:rsidR="006810FB" w:rsidRPr="00335E5D" w:rsidRDefault="006810FB" w:rsidP="006810FB">
            <w:pPr>
              <w:spacing w:after="240" w:line="259" w:lineRule="auto"/>
            </w:pPr>
            <w:r w:rsidRPr="00335E5D">
              <w:t xml:space="preserve">Q4.1 </w:t>
            </w:r>
            <w:r w:rsidRPr="00AE09DC">
              <w:t>Provide a short assessment of potential health and safety risks associated with the project and how you would mitigate thes</w:t>
            </w:r>
            <w:r>
              <w:t>e.</w:t>
            </w:r>
          </w:p>
          <w:p w14:paraId="15C82857" w14:textId="662F39ED" w:rsidR="006810FB" w:rsidRPr="007E7D7C" w:rsidRDefault="006810FB" w:rsidP="006810FB">
            <w:pPr>
              <w:rPr>
                <w:rFonts w:cs="Arial"/>
                <w:b/>
                <w:color w:val="D9262E"/>
                <w:sz w:val="24"/>
                <w:szCs w:val="24"/>
              </w:rPr>
            </w:pPr>
          </w:p>
        </w:tc>
        <w:tc>
          <w:tcPr>
            <w:tcW w:w="4319" w:type="dxa"/>
          </w:tcPr>
          <w:p w14:paraId="4BC44FD0" w14:textId="77777777" w:rsidR="006810FB" w:rsidRPr="00A879DB" w:rsidRDefault="006810FB" w:rsidP="006810FB">
            <w:r w:rsidRPr="00A879DB">
              <w:t>Your response should:</w:t>
            </w:r>
          </w:p>
          <w:p w14:paraId="4536B3AE" w14:textId="77777777" w:rsidR="006810FB" w:rsidRPr="00A879DB" w:rsidRDefault="006810FB" w:rsidP="006810FB">
            <w:r w:rsidRPr="00A879DB">
              <w:t xml:space="preserve">Identify and describe how you will manage any health and safety issues associated with this project. Please provide examples of the following documents as evidence of your risk management, health and safety and environmental policies and </w:t>
            </w:r>
            <w:r>
              <w:t>p</w:t>
            </w:r>
            <w:r w:rsidRPr="00A879DB">
              <w:t xml:space="preserve">rocedures: </w:t>
            </w:r>
          </w:p>
          <w:p w14:paraId="5E98013C" w14:textId="77777777" w:rsidR="006810FB" w:rsidRPr="00A879DB" w:rsidRDefault="006810FB" w:rsidP="006810FB">
            <w:r w:rsidRPr="00A879DB">
              <w:t xml:space="preserve">• A field survey risk assessment </w:t>
            </w:r>
          </w:p>
          <w:p w14:paraId="087451A3" w14:textId="77777777" w:rsidR="006810FB" w:rsidRPr="00A879DB" w:rsidRDefault="006810FB" w:rsidP="006810FB">
            <w:r w:rsidRPr="00A879DB">
              <w:t xml:space="preserve">• Lone working practices </w:t>
            </w:r>
          </w:p>
          <w:p w14:paraId="3AC05EC8" w14:textId="040F2619" w:rsidR="006810FB" w:rsidRPr="007E7D7C" w:rsidRDefault="006810FB" w:rsidP="006810FB">
            <w:pPr>
              <w:rPr>
                <w:sz w:val="24"/>
                <w:szCs w:val="24"/>
              </w:rPr>
            </w:pPr>
            <w:r w:rsidRPr="00A879DB">
              <w:t xml:space="preserve">• </w:t>
            </w:r>
            <w:r>
              <w:t xml:space="preserve">Any </w:t>
            </w:r>
            <w:r w:rsidRPr="00A879DB">
              <w:t>Health and Safety policies</w:t>
            </w:r>
            <w:r>
              <w:t xml:space="preserve"> and </w:t>
            </w:r>
            <w:r w:rsidRPr="00A879DB">
              <w:t>certificate</w:t>
            </w:r>
            <w:r>
              <w:t>s</w:t>
            </w:r>
          </w:p>
        </w:tc>
      </w:tr>
      <w:bookmarkEnd w:id="17"/>
    </w:tbl>
    <w:p w14:paraId="4A435B8C" w14:textId="77777777" w:rsidR="006810FB" w:rsidRDefault="006810FB" w:rsidP="007E7D7C">
      <w:pPr>
        <w:spacing w:after="240" w:line="276" w:lineRule="auto"/>
        <w:rPr>
          <w:rFonts w:ascii="Arial" w:hAnsi="Arial"/>
          <w:b/>
          <w:color w:val="000000"/>
          <w:sz w:val="26"/>
          <w:szCs w:val="26"/>
        </w:rPr>
      </w:pPr>
    </w:p>
    <w:p w14:paraId="48A9CA9B" w14:textId="0F4DF4EF"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 xml:space="preserve">Commercial </w:t>
      </w:r>
      <w:r w:rsidR="006810FB" w:rsidRPr="006810FB">
        <w:rPr>
          <w:rFonts w:ascii="Arial" w:hAnsi="Arial"/>
          <w:b/>
          <w:color w:val="000000"/>
          <w:sz w:val="26"/>
          <w:szCs w:val="26"/>
        </w:rPr>
        <w:t>30</w:t>
      </w:r>
      <w:r w:rsidRPr="007E7D7C">
        <w:rPr>
          <w:rFonts w:ascii="Arial" w:hAnsi="Arial"/>
          <w:b/>
          <w:color w:val="000000"/>
          <w:sz w:val="26"/>
          <w:szCs w:val="26"/>
        </w:rPr>
        <w:t>%</w:t>
      </w:r>
      <w:r w:rsidR="006810FB">
        <w:rPr>
          <w:rFonts w:ascii="Arial" w:hAnsi="Arial"/>
          <w:b/>
          <w:color w:val="000000"/>
          <w:sz w:val="26"/>
          <w:szCs w:val="26"/>
        </w:rPr>
        <w:t>.</w:t>
      </w:r>
    </w:p>
    <w:p w14:paraId="34CE6AAF" w14:textId="16B82E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The Contract is to be awarded as a 'fixed price'</w:t>
      </w:r>
      <w:r w:rsidR="006810FB">
        <w:rPr>
          <w:rFonts w:ascii="Arial" w:hAnsi="Arial" w:cs="Arial"/>
          <w:b/>
          <w:color w:val="D9262E"/>
          <w:sz w:val="24"/>
          <w:szCs w:val="24"/>
        </w:rPr>
        <w:t xml:space="preserve"> </w:t>
      </w:r>
      <w:r w:rsidRPr="007E7D7C">
        <w:rPr>
          <w:rFonts w:ascii="Arial" w:hAnsi="Arial"/>
          <w:color w:val="000000"/>
          <w:sz w:val="24"/>
          <w:szCs w:val="24"/>
        </w:rPr>
        <w:t>which will be paid according to the completion of the deliverables stated in the Specification of Requirements.</w:t>
      </w:r>
    </w:p>
    <w:p w14:paraId="7543CB41" w14:textId="57DA2AE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 deliverable</w:t>
      </w:r>
      <w:r w:rsidR="006810FB" w:rsidRPr="006810FB">
        <w:rPr>
          <w:rFonts w:ascii="Arial" w:hAnsi="Arial"/>
          <w:color w:val="000000"/>
          <w:sz w:val="24"/>
          <w:szCs w:val="24"/>
        </w:rPr>
        <w:t>s describe in the specification</w:t>
      </w:r>
      <w:r w:rsidRPr="007E7D7C">
        <w:rPr>
          <w:rFonts w:ascii="Arial" w:hAnsi="Arial"/>
          <w:color w:val="000000"/>
          <w:sz w:val="24"/>
          <w:szCs w:val="24"/>
        </w:rPr>
        <w:t xml:space="preserve"> used in the delivery of this requirement. </w:t>
      </w:r>
    </w:p>
    <w:p w14:paraId="44D9607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Calculation Method</w:t>
      </w:r>
    </w:p>
    <w:p w14:paraId="6257A08E" w14:textId="5284ED20"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method for calculating the weighted scores is as follows: </w:t>
      </w:r>
    </w:p>
    <w:p w14:paraId="56B75F2C"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 xml:space="preserve">Commercial </w:t>
      </w:r>
    </w:p>
    <w:p w14:paraId="53CAF0ED" w14:textId="7A0F943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(Lowest Quotation Price / Supplier’s Quotation Price) x </w:t>
      </w:r>
      <w:r w:rsidR="006810FB" w:rsidRPr="006810FB">
        <w:rPr>
          <w:rFonts w:ascii="Arial" w:hAnsi="Arial"/>
          <w:color w:val="000000"/>
          <w:sz w:val="24"/>
          <w:szCs w:val="24"/>
        </w:rPr>
        <w:t>3</w:t>
      </w:r>
      <w:r w:rsidRPr="007E7D7C">
        <w:rPr>
          <w:rFonts w:ascii="Arial" w:hAnsi="Arial"/>
          <w:color w:val="000000"/>
          <w:sz w:val="24"/>
          <w:szCs w:val="24"/>
        </w:rPr>
        <w:t>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2B899B0D"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Technical</w:t>
      </w:r>
    </w:p>
    <w:p w14:paraId="590E0B3A" w14:textId="27F8422E"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(Bidder’s Total Technical Score / Highest Technical Score) x </w:t>
      </w:r>
      <w:r w:rsidR="006810FB" w:rsidRPr="006810FB">
        <w:rPr>
          <w:rFonts w:ascii="Arial" w:hAnsi="Arial"/>
          <w:color w:val="000000"/>
          <w:sz w:val="24"/>
          <w:szCs w:val="24"/>
        </w:rPr>
        <w:t>70%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0AD1912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total score (weighted) (TWS) is then calculated by adding the total weighted commercial score (WC) to the total weighted technical score (WT): WC + WT = TWS. </w:t>
      </w:r>
    </w:p>
    <w:p w14:paraId="09DD9A51" w14:textId="42B5A99E"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Information to be returned</w:t>
      </w:r>
      <w:r w:rsidR="00F86600">
        <w:rPr>
          <w:rFonts w:ascii="Arial" w:hAnsi="Arial"/>
          <w:b/>
          <w:color w:val="000000"/>
          <w:sz w:val="26"/>
          <w:szCs w:val="26"/>
        </w:rPr>
        <w:t>.</w:t>
      </w:r>
    </w:p>
    <w:p w14:paraId="1575C6F5"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lastRenderedPageBreak/>
        <w:t>Please note, the following information requested must be provided. Incomplete tender submissions may be discounted.</w:t>
      </w:r>
    </w:p>
    <w:p w14:paraId="625E5AF3"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complete and return the following information:</w:t>
      </w:r>
    </w:p>
    <w:p w14:paraId="189446CF" w14:textId="33B50D12"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Commercial Response template</w:t>
      </w:r>
      <w:r w:rsidR="00F86600">
        <w:rPr>
          <w:rFonts w:ascii="Arial" w:hAnsi="Arial"/>
          <w:color w:val="000000"/>
          <w:sz w:val="24"/>
          <w:szCs w:val="24"/>
        </w:rPr>
        <w:t xml:space="preserve"> for each survey </w:t>
      </w:r>
      <w:proofErr w:type="gramStart"/>
      <w:r w:rsidR="00F86600">
        <w:rPr>
          <w:rFonts w:ascii="Arial" w:hAnsi="Arial"/>
          <w:color w:val="000000"/>
          <w:sz w:val="24"/>
          <w:szCs w:val="24"/>
        </w:rPr>
        <w:t>area</w:t>
      </w:r>
      <w:r w:rsidR="00451D2B">
        <w:rPr>
          <w:rFonts w:ascii="Arial" w:hAnsi="Arial"/>
          <w:color w:val="000000"/>
          <w:sz w:val="24"/>
          <w:szCs w:val="24"/>
        </w:rPr>
        <w:t>;</w:t>
      </w:r>
      <w:proofErr w:type="gramEnd"/>
    </w:p>
    <w:p w14:paraId="169EB133"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 xml:space="preserve">separate response submission for each technical question (in accordance with the response instructions) </w:t>
      </w:r>
    </w:p>
    <w:p w14:paraId="64C29434" w14:textId="052B808A" w:rsidR="001A4FFC" w:rsidRPr="001A4FFC" w:rsidRDefault="001A4FFC" w:rsidP="001A4FFC">
      <w:pPr>
        <w:pStyle w:val="ListParagraph"/>
        <w:numPr>
          <w:ilvl w:val="0"/>
          <w:numId w:val="33"/>
        </w:numPr>
        <w:rPr>
          <w:rFonts w:ascii="Arial" w:hAnsi="Arial"/>
          <w:color w:val="000000"/>
          <w:sz w:val="24"/>
          <w:szCs w:val="24"/>
        </w:rPr>
      </w:pPr>
      <w:r w:rsidRPr="001A4FFC">
        <w:rPr>
          <w:rFonts w:ascii="Arial" w:hAnsi="Arial"/>
          <w:color w:val="000000"/>
          <w:sz w:val="24"/>
          <w:szCs w:val="24"/>
        </w:rPr>
        <w:t>complete</w:t>
      </w:r>
      <w:r w:rsidR="003008E3">
        <w:rPr>
          <w:rFonts w:ascii="Arial" w:hAnsi="Arial"/>
          <w:color w:val="000000"/>
          <w:sz w:val="24"/>
          <w:szCs w:val="24"/>
        </w:rPr>
        <w:t>d</w:t>
      </w:r>
      <w:r w:rsidRPr="001A4FFC">
        <w:rPr>
          <w:rFonts w:ascii="Arial" w:hAnsi="Arial"/>
          <w:color w:val="000000"/>
          <w:sz w:val="24"/>
          <w:szCs w:val="24"/>
        </w:rPr>
        <w:t xml:space="preserve"> AI question ''Do you use Artificial Intelligence (AI) or machine learning tools, including large language models within your quote submission or service delivery processes?'' response which will not be scored, is to be returned within technical response</w:t>
      </w:r>
    </w:p>
    <w:p w14:paraId="66DE0D14"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Mandatory Requirements (Annex 1)</w:t>
      </w:r>
    </w:p>
    <w:p w14:paraId="148FCB4C" w14:textId="345974AE" w:rsidR="008A6C4F" w:rsidRP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Acceptance of Terms and Conditions (Annex 2)</w:t>
      </w:r>
    </w:p>
    <w:p w14:paraId="6B76D2C9" w14:textId="43E883F0"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Award</w:t>
      </w:r>
    </w:p>
    <w:p w14:paraId="4881615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Once the evaluation of the Response(s) is complete all suppliers will be notified of the outcome via email. </w:t>
      </w:r>
    </w:p>
    <w:p w14:paraId="2680AF1C" w14:textId="4D703CC2" w:rsidR="008A6C4F" w:rsidRPr="00F904F0" w:rsidRDefault="008A6C4F" w:rsidP="008A6C4F">
      <w:pPr>
        <w:spacing w:after="240" w:line="259" w:lineRule="auto"/>
        <w:rPr>
          <w:rFonts w:ascii="Arial" w:hAnsi="Arial"/>
          <w:color w:val="000000"/>
          <w:sz w:val="24"/>
          <w:szCs w:val="24"/>
        </w:rPr>
      </w:pPr>
      <w:r w:rsidRPr="00F904F0">
        <w:rPr>
          <w:rFonts w:ascii="Arial" w:hAnsi="Arial"/>
          <w:color w:val="000000"/>
          <w:sz w:val="24"/>
          <w:szCs w:val="24"/>
        </w:rPr>
        <w:t xml:space="preserve">The successful supplier will be issued the contract via a Purchase Order. </w:t>
      </w:r>
    </w:p>
    <w:p w14:paraId="242BEA01" w14:textId="14217000" w:rsidR="00F169BD" w:rsidRPr="00F169BD" w:rsidRDefault="00F169BD" w:rsidP="00F169BD">
      <w:pPr>
        <w:spacing w:after="240" w:line="259" w:lineRule="auto"/>
        <w:rPr>
          <w:rFonts w:ascii="Arial" w:hAnsi="Arial"/>
          <w:b/>
          <w:bCs/>
          <w:color w:val="000000"/>
          <w:sz w:val="24"/>
          <w:szCs w:val="24"/>
        </w:rPr>
      </w:pPr>
      <w:r w:rsidRPr="00F169BD">
        <w:rPr>
          <w:rFonts w:ascii="Arial" w:hAnsi="Arial"/>
          <w:b/>
          <w:bCs/>
          <w:color w:val="000000"/>
          <w:sz w:val="24"/>
          <w:szCs w:val="24"/>
        </w:rPr>
        <w:t>References</w:t>
      </w:r>
    </w:p>
    <w:p w14:paraId="43BCFD08"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Curson J, Howe M, Webb J, Heaver D &amp; Tonhasca A (2019). Guidelines for the Selection of Biological SSSIs Part 2: Detailed Guidelines for Habitats and Species Groups. Chapter 20 Invertebrates. Joint Nature Conservation Committee, Peterborough.</w:t>
      </w:r>
    </w:p>
    <w:p w14:paraId="4443FF7C"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Drake CM, Lott DA, Alexander KNA &amp; Webb, J (2007). Surveying terrestrial and freshwater invertebrates for conservation evaluation. Natural England Research Report NERR005.</w:t>
      </w:r>
    </w:p>
    <w:p w14:paraId="7FAD213E"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Hammond, M (1998). Water beetles at World’s End </w:t>
      </w:r>
      <w:proofErr w:type="spellStart"/>
      <w:r w:rsidRPr="00F169BD">
        <w:rPr>
          <w:rFonts w:ascii="Arial" w:hAnsi="Arial"/>
          <w:color w:val="000000"/>
          <w:sz w:val="24"/>
          <w:szCs w:val="24"/>
        </w:rPr>
        <w:t>pSSSI</w:t>
      </w:r>
      <w:proofErr w:type="spellEnd"/>
      <w:r w:rsidRPr="00F169BD">
        <w:rPr>
          <w:rFonts w:ascii="Arial" w:hAnsi="Arial"/>
          <w:color w:val="000000"/>
          <w:sz w:val="24"/>
          <w:szCs w:val="24"/>
        </w:rPr>
        <w:t>. Unpublished report to English Nature, 2pp.</w:t>
      </w:r>
    </w:p>
    <w:p w14:paraId="2FE148A0"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 xml:space="preserve">Hammond, M (2016). Strensall </w:t>
      </w:r>
      <w:proofErr w:type="gramStart"/>
      <w:r w:rsidRPr="00F169BD">
        <w:rPr>
          <w:rFonts w:ascii="Arial" w:hAnsi="Arial"/>
          <w:color w:val="000000"/>
          <w:sz w:val="24"/>
          <w:szCs w:val="24"/>
        </w:rPr>
        <w:t>Common pond</w:t>
      </w:r>
      <w:proofErr w:type="gramEnd"/>
      <w:r w:rsidRPr="00F169BD">
        <w:rPr>
          <w:rFonts w:ascii="Arial" w:hAnsi="Arial"/>
          <w:color w:val="000000"/>
          <w:sz w:val="24"/>
          <w:szCs w:val="24"/>
        </w:rPr>
        <w:t xml:space="preserve"> survey. Unpublished report for the Freshwater Habitats Trust, Martin Hammond Ecology, 25pp.</w:t>
      </w:r>
    </w:p>
    <w:p w14:paraId="70ABFAC3" w14:textId="77777777" w:rsidR="00F169BD" w:rsidRPr="00F169BD" w:rsidRDefault="00F169BD" w:rsidP="00F169BD">
      <w:pPr>
        <w:spacing w:after="240" w:line="259" w:lineRule="auto"/>
        <w:rPr>
          <w:rFonts w:ascii="Arial" w:hAnsi="Arial"/>
          <w:color w:val="000000"/>
          <w:sz w:val="24"/>
          <w:szCs w:val="24"/>
        </w:rPr>
      </w:pPr>
      <w:r w:rsidRPr="00F169BD">
        <w:rPr>
          <w:rFonts w:ascii="Arial" w:hAnsi="Arial"/>
          <w:color w:val="000000"/>
          <w:sz w:val="24"/>
          <w:szCs w:val="24"/>
        </w:rPr>
        <w:t>Haycock &amp; Jay Associates (2023). World’s End, Adjacent Strensall Common, York. National Vegetation Classification. Unpublished report to Natural England, 32pp.</w:t>
      </w:r>
    </w:p>
    <w:p w14:paraId="31C51EB5" w14:textId="77777777" w:rsidR="00F169BD" w:rsidRPr="00F169BD" w:rsidRDefault="00F169BD" w:rsidP="00F169BD">
      <w:pPr>
        <w:spacing w:after="240" w:line="259" w:lineRule="auto"/>
        <w:rPr>
          <w:rFonts w:ascii="Arial" w:hAnsi="Arial"/>
          <w:color w:val="000000"/>
          <w:sz w:val="24"/>
          <w:szCs w:val="24"/>
        </w:rPr>
      </w:pPr>
      <w:proofErr w:type="spellStart"/>
      <w:r w:rsidRPr="00F169BD">
        <w:rPr>
          <w:rFonts w:ascii="Arial" w:hAnsi="Arial"/>
          <w:color w:val="000000"/>
          <w:sz w:val="24"/>
          <w:szCs w:val="24"/>
        </w:rPr>
        <w:t>Wold</w:t>
      </w:r>
      <w:proofErr w:type="spellEnd"/>
      <w:r w:rsidRPr="00F169BD">
        <w:rPr>
          <w:rFonts w:ascii="Arial" w:hAnsi="Arial"/>
          <w:color w:val="000000"/>
          <w:sz w:val="24"/>
          <w:szCs w:val="24"/>
        </w:rPr>
        <w:t xml:space="preserve"> Ecology (2009). Strensall Common National Vegetation Classification Survey. </w:t>
      </w:r>
      <w:bookmarkStart w:id="18" w:name="_Hlk160190112"/>
      <w:r w:rsidRPr="00F169BD">
        <w:rPr>
          <w:rFonts w:ascii="Arial" w:hAnsi="Arial"/>
          <w:color w:val="000000"/>
          <w:sz w:val="24"/>
          <w:szCs w:val="24"/>
        </w:rPr>
        <w:t>Unpublished report to Natural England, 84pp.</w:t>
      </w:r>
      <w:bookmarkEnd w:id="18"/>
    </w:p>
    <w:p w14:paraId="31CA90D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br w:type="page"/>
      </w:r>
    </w:p>
    <w:p w14:paraId="4323C034" w14:textId="77777777" w:rsidR="008A6C4F" w:rsidRPr="008A6C4F" w:rsidRDefault="008A6C4F" w:rsidP="008A6C4F">
      <w:pPr>
        <w:keepNext/>
        <w:spacing w:after="240" w:line="276" w:lineRule="auto"/>
        <w:outlineLvl w:val="0"/>
        <w:rPr>
          <w:rFonts w:ascii="Arial" w:hAnsi="Arial"/>
          <w:b/>
          <w:color w:val="000000"/>
          <w:sz w:val="36"/>
          <w:szCs w:val="32"/>
        </w:rPr>
      </w:pPr>
      <w:r w:rsidRPr="008A6C4F">
        <w:rPr>
          <w:rFonts w:ascii="Arial" w:hAnsi="Arial"/>
          <w:b/>
          <w:color w:val="000000"/>
          <w:sz w:val="36"/>
          <w:szCs w:val="32"/>
        </w:rPr>
        <w:lastRenderedPageBreak/>
        <w:t xml:space="preserve">Annex 1 Mandatory Requirements </w:t>
      </w:r>
    </w:p>
    <w:p w14:paraId="4D916FE5"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1 Potential Supplier Information</w:t>
      </w:r>
    </w:p>
    <w:p w14:paraId="5F7E785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Please answer the following self-declaration questions in full and include this Annex in your quotation response.  </w:t>
      </w:r>
    </w:p>
    <w:p w14:paraId="11DB5469"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1.1 Potential Supplier Information:</w:t>
      </w:r>
    </w:p>
    <w:tbl>
      <w:tblPr>
        <w:tblStyle w:val="Table6"/>
        <w:tblW w:w="0" w:type="auto"/>
        <w:tblLook w:val="04A0" w:firstRow="1" w:lastRow="0" w:firstColumn="1" w:lastColumn="0" w:noHBand="0" w:noVBand="1"/>
      </w:tblPr>
      <w:tblGrid>
        <w:gridCol w:w="1696"/>
        <w:gridCol w:w="4062"/>
        <w:gridCol w:w="2879"/>
      </w:tblGrid>
      <w:tr w:rsidR="008A6C4F" w:rsidRPr="008A6C4F" w14:paraId="5D18A585"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2641F977" w14:textId="77777777" w:rsidR="008A6C4F" w:rsidRPr="008A6C4F" w:rsidRDefault="008A6C4F" w:rsidP="008A6C4F">
            <w:pPr>
              <w:rPr>
                <w:sz w:val="24"/>
                <w:szCs w:val="24"/>
              </w:rPr>
            </w:pPr>
            <w:r w:rsidRPr="008A6C4F">
              <w:rPr>
                <w:sz w:val="24"/>
                <w:szCs w:val="24"/>
              </w:rPr>
              <w:t>Question no.</w:t>
            </w:r>
          </w:p>
        </w:tc>
        <w:tc>
          <w:tcPr>
            <w:tcW w:w="4062" w:type="dxa"/>
          </w:tcPr>
          <w:p w14:paraId="4C0C2259" w14:textId="77777777" w:rsidR="008A6C4F" w:rsidRPr="008A6C4F" w:rsidRDefault="008A6C4F" w:rsidP="008A6C4F">
            <w:pPr>
              <w:rPr>
                <w:sz w:val="24"/>
                <w:szCs w:val="24"/>
              </w:rPr>
            </w:pPr>
            <w:r w:rsidRPr="008A6C4F">
              <w:rPr>
                <w:sz w:val="24"/>
                <w:szCs w:val="24"/>
              </w:rPr>
              <w:t>Question</w:t>
            </w:r>
          </w:p>
        </w:tc>
        <w:tc>
          <w:tcPr>
            <w:tcW w:w="2879" w:type="dxa"/>
          </w:tcPr>
          <w:p w14:paraId="088E7B30" w14:textId="77777777" w:rsidR="008A6C4F" w:rsidRPr="008A6C4F" w:rsidRDefault="008A6C4F" w:rsidP="008A6C4F">
            <w:pPr>
              <w:rPr>
                <w:sz w:val="24"/>
                <w:szCs w:val="24"/>
              </w:rPr>
            </w:pPr>
            <w:r w:rsidRPr="008A6C4F">
              <w:rPr>
                <w:sz w:val="24"/>
                <w:szCs w:val="24"/>
              </w:rPr>
              <w:t>Response</w:t>
            </w:r>
          </w:p>
        </w:tc>
      </w:tr>
      <w:tr w:rsidR="008A6C4F" w:rsidRPr="008A6C4F" w14:paraId="02A827A8" w14:textId="77777777" w:rsidTr="00E03DAB">
        <w:tc>
          <w:tcPr>
            <w:tcW w:w="1696" w:type="dxa"/>
          </w:tcPr>
          <w:p w14:paraId="1592CB4A" w14:textId="77777777" w:rsidR="008A6C4F" w:rsidRPr="008A6C4F" w:rsidRDefault="008A6C4F" w:rsidP="008A6C4F">
            <w:pPr>
              <w:rPr>
                <w:sz w:val="24"/>
                <w:szCs w:val="24"/>
              </w:rPr>
            </w:pPr>
            <w:r w:rsidRPr="008A6C4F">
              <w:rPr>
                <w:sz w:val="24"/>
                <w:szCs w:val="24"/>
              </w:rPr>
              <w:t>1.1(a)</w:t>
            </w:r>
          </w:p>
        </w:tc>
        <w:tc>
          <w:tcPr>
            <w:tcW w:w="4062" w:type="dxa"/>
          </w:tcPr>
          <w:p w14:paraId="3B8DA5E8" w14:textId="77777777" w:rsidR="008A6C4F" w:rsidRPr="008A6C4F" w:rsidRDefault="008A6C4F" w:rsidP="008A6C4F">
            <w:pPr>
              <w:rPr>
                <w:sz w:val="24"/>
                <w:szCs w:val="24"/>
              </w:rPr>
            </w:pPr>
            <w:r w:rsidRPr="008A6C4F">
              <w:rPr>
                <w:sz w:val="24"/>
                <w:szCs w:val="24"/>
              </w:rPr>
              <w:t>Full name of the potential supplier submitting the information</w:t>
            </w:r>
          </w:p>
          <w:p w14:paraId="44228ED2" w14:textId="77777777" w:rsidR="008A6C4F" w:rsidRPr="008A6C4F" w:rsidRDefault="008A6C4F" w:rsidP="008A6C4F">
            <w:pPr>
              <w:rPr>
                <w:sz w:val="24"/>
                <w:szCs w:val="24"/>
              </w:rPr>
            </w:pPr>
          </w:p>
        </w:tc>
        <w:tc>
          <w:tcPr>
            <w:tcW w:w="2879" w:type="dxa"/>
          </w:tcPr>
          <w:p w14:paraId="7CCDEA73" w14:textId="77777777" w:rsidR="008A6C4F" w:rsidRPr="008A6C4F" w:rsidRDefault="008A6C4F" w:rsidP="008A6C4F">
            <w:pPr>
              <w:rPr>
                <w:sz w:val="24"/>
                <w:szCs w:val="24"/>
              </w:rPr>
            </w:pPr>
          </w:p>
        </w:tc>
      </w:tr>
      <w:tr w:rsidR="008A6C4F" w:rsidRPr="008A6C4F" w14:paraId="11029E25" w14:textId="77777777" w:rsidTr="00E03DAB">
        <w:tc>
          <w:tcPr>
            <w:tcW w:w="1696" w:type="dxa"/>
          </w:tcPr>
          <w:p w14:paraId="0805FE79" w14:textId="77777777" w:rsidR="008A6C4F" w:rsidRPr="008A6C4F" w:rsidRDefault="008A6C4F" w:rsidP="008A6C4F">
            <w:pPr>
              <w:rPr>
                <w:sz w:val="24"/>
                <w:szCs w:val="24"/>
              </w:rPr>
            </w:pPr>
            <w:r w:rsidRPr="008A6C4F">
              <w:rPr>
                <w:sz w:val="24"/>
                <w:szCs w:val="24"/>
              </w:rPr>
              <w:t xml:space="preserve">1.1(b) </w:t>
            </w:r>
          </w:p>
        </w:tc>
        <w:tc>
          <w:tcPr>
            <w:tcW w:w="4062" w:type="dxa"/>
          </w:tcPr>
          <w:p w14:paraId="69002267" w14:textId="77777777" w:rsidR="008A6C4F" w:rsidRPr="008A6C4F" w:rsidRDefault="008A6C4F" w:rsidP="008A6C4F">
            <w:pPr>
              <w:rPr>
                <w:sz w:val="24"/>
                <w:szCs w:val="24"/>
              </w:rPr>
            </w:pPr>
            <w:r w:rsidRPr="008A6C4F">
              <w:rPr>
                <w:sz w:val="24"/>
                <w:szCs w:val="24"/>
              </w:rPr>
              <w:t>Registered office address (if applicable)</w:t>
            </w:r>
          </w:p>
        </w:tc>
        <w:tc>
          <w:tcPr>
            <w:tcW w:w="2879" w:type="dxa"/>
          </w:tcPr>
          <w:p w14:paraId="4534ADF6" w14:textId="77777777" w:rsidR="008A6C4F" w:rsidRPr="008A6C4F" w:rsidRDefault="008A6C4F" w:rsidP="008A6C4F">
            <w:pPr>
              <w:rPr>
                <w:sz w:val="24"/>
                <w:szCs w:val="24"/>
              </w:rPr>
            </w:pPr>
          </w:p>
        </w:tc>
      </w:tr>
      <w:tr w:rsidR="008A6C4F" w:rsidRPr="008A6C4F" w14:paraId="756DD799" w14:textId="77777777" w:rsidTr="00E03DAB">
        <w:tc>
          <w:tcPr>
            <w:tcW w:w="1696" w:type="dxa"/>
          </w:tcPr>
          <w:p w14:paraId="2C79BADF" w14:textId="77777777" w:rsidR="008A6C4F" w:rsidRPr="008A6C4F" w:rsidRDefault="008A6C4F" w:rsidP="008A6C4F">
            <w:pPr>
              <w:rPr>
                <w:sz w:val="24"/>
                <w:szCs w:val="24"/>
              </w:rPr>
            </w:pPr>
            <w:r w:rsidRPr="008A6C4F">
              <w:rPr>
                <w:sz w:val="24"/>
                <w:szCs w:val="24"/>
              </w:rPr>
              <w:t>1.1(c)</w:t>
            </w:r>
          </w:p>
        </w:tc>
        <w:tc>
          <w:tcPr>
            <w:tcW w:w="4062" w:type="dxa"/>
          </w:tcPr>
          <w:p w14:paraId="5502D726" w14:textId="77777777" w:rsidR="008A6C4F" w:rsidRPr="008A6C4F" w:rsidRDefault="008A6C4F" w:rsidP="008A6C4F">
            <w:pPr>
              <w:rPr>
                <w:sz w:val="24"/>
                <w:szCs w:val="24"/>
              </w:rPr>
            </w:pPr>
            <w:r w:rsidRPr="008A6C4F">
              <w:rPr>
                <w:sz w:val="24"/>
                <w:szCs w:val="24"/>
              </w:rPr>
              <w:t>Company registration number (if applicable)</w:t>
            </w:r>
          </w:p>
        </w:tc>
        <w:tc>
          <w:tcPr>
            <w:tcW w:w="2879" w:type="dxa"/>
          </w:tcPr>
          <w:p w14:paraId="6904BA59" w14:textId="77777777" w:rsidR="008A6C4F" w:rsidRPr="008A6C4F" w:rsidRDefault="008A6C4F" w:rsidP="008A6C4F">
            <w:pPr>
              <w:rPr>
                <w:sz w:val="24"/>
                <w:szCs w:val="24"/>
              </w:rPr>
            </w:pPr>
          </w:p>
        </w:tc>
      </w:tr>
      <w:tr w:rsidR="008A6C4F" w:rsidRPr="008A6C4F" w14:paraId="0B40244E" w14:textId="77777777" w:rsidTr="00E03DAB">
        <w:tc>
          <w:tcPr>
            <w:tcW w:w="1696" w:type="dxa"/>
          </w:tcPr>
          <w:p w14:paraId="11F4FEAC" w14:textId="77777777" w:rsidR="008A6C4F" w:rsidRPr="008A6C4F" w:rsidRDefault="008A6C4F" w:rsidP="008A6C4F">
            <w:pPr>
              <w:rPr>
                <w:sz w:val="24"/>
                <w:szCs w:val="24"/>
              </w:rPr>
            </w:pPr>
            <w:r w:rsidRPr="008A6C4F">
              <w:rPr>
                <w:sz w:val="24"/>
                <w:szCs w:val="24"/>
              </w:rPr>
              <w:t>1.1(d)</w:t>
            </w:r>
          </w:p>
        </w:tc>
        <w:tc>
          <w:tcPr>
            <w:tcW w:w="4062" w:type="dxa"/>
          </w:tcPr>
          <w:p w14:paraId="7EDACA26" w14:textId="77777777" w:rsidR="008A6C4F" w:rsidRPr="008A6C4F" w:rsidRDefault="008A6C4F" w:rsidP="008A6C4F">
            <w:pPr>
              <w:rPr>
                <w:sz w:val="24"/>
                <w:szCs w:val="24"/>
              </w:rPr>
            </w:pPr>
            <w:r w:rsidRPr="008A6C4F">
              <w:rPr>
                <w:sz w:val="24"/>
                <w:szCs w:val="24"/>
              </w:rPr>
              <w:t>Charity registration number (if applicable)</w:t>
            </w:r>
          </w:p>
        </w:tc>
        <w:tc>
          <w:tcPr>
            <w:tcW w:w="2879" w:type="dxa"/>
          </w:tcPr>
          <w:p w14:paraId="2A8A0074" w14:textId="77777777" w:rsidR="008A6C4F" w:rsidRPr="008A6C4F" w:rsidRDefault="008A6C4F" w:rsidP="008A6C4F">
            <w:pPr>
              <w:rPr>
                <w:sz w:val="24"/>
                <w:szCs w:val="24"/>
              </w:rPr>
            </w:pPr>
          </w:p>
        </w:tc>
      </w:tr>
      <w:tr w:rsidR="008A6C4F" w:rsidRPr="008A6C4F" w14:paraId="7E3D6B02" w14:textId="77777777" w:rsidTr="00E03DAB">
        <w:tc>
          <w:tcPr>
            <w:tcW w:w="1696" w:type="dxa"/>
          </w:tcPr>
          <w:p w14:paraId="36BD86B9" w14:textId="77777777" w:rsidR="008A6C4F" w:rsidRPr="008A6C4F" w:rsidRDefault="008A6C4F" w:rsidP="008A6C4F">
            <w:pPr>
              <w:rPr>
                <w:sz w:val="24"/>
                <w:szCs w:val="24"/>
              </w:rPr>
            </w:pPr>
            <w:r w:rsidRPr="008A6C4F">
              <w:rPr>
                <w:sz w:val="24"/>
                <w:szCs w:val="24"/>
              </w:rPr>
              <w:t>1.1(e)</w:t>
            </w:r>
          </w:p>
        </w:tc>
        <w:tc>
          <w:tcPr>
            <w:tcW w:w="4062" w:type="dxa"/>
          </w:tcPr>
          <w:p w14:paraId="1FE63E80" w14:textId="77777777" w:rsidR="008A6C4F" w:rsidRPr="008A6C4F" w:rsidRDefault="008A6C4F" w:rsidP="008A6C4F">
            <w:pPr>
              <w:rPr>
                <w:sz w:val="24"/>
                <w:szCs w:val="24"/>
              </w:rPr>
            </w:pPr>
            <w:r w:rsidRPr="008A6C4F">
              <w:rPr>
                <w:sz w:val="24"/>
                <w:szCs w:val="24"/>
              </w:rPr>
              <w:t>Head office DUNS number (if applicable)</w:t>
            </w:r>
          </w:p>
        </w:tc>
        <w:tc>
          <w:tcPr>
            <w:tcW w:w="2879" w:type="dxa"/>
          </w:tcPr>
          <w:p w14:paraId="5EF87F6D" w14:textId="77777777" w:rsidR="008A6C4F" w:rsidRPr="008A6C4F" w:rsidRDefault="008A6C4F" w:rsidP="008A6C4F">
            <w:pPr>
              <w:rPr>
                <w:sz w:val="24"/>
                <w:szCs w:val="24"/>
              </w:rPr>
            </w:pPr>
          </w:p>
        </w:tc>
      </w:tr>
      <w:tr w:rsidR="008A6C4F" w:rsidRPr="008A6C4F" w14:paraId="3D3070F3" w14:textId="77777777" w:rsidTr="00E03DAB">
        <w:tc>
          <w:tcPr>
            <w:tcW w:w="1696" w:type="dxa"/>
          </w:tcPr>
          <w:p w14:paraId="153F39F2" w14:textId="77777777" w:rsidR="008A6C4F" w:rsidRPr="008A6C4F" w:rsidRDefault="008A6C4F" w:rsidP="008A6C4F">
            <w:pPr>
              <w:rPr>
                <w:sz w:val="24"/>
                <w:szCs w:val="24"/>
              </w:rPr>
            </w:pPr>
            <w:r w:rsidRPr="008A6C4F">
              <w:rPr>
                <w:sz w:val="24"/>
                <w:szCs w:val="24"/>
              </w:rPr>
              <w:t>1.1(f)</w:t>
            </w:r>
          </w:p>
        </w:tc>
        <w:tc>
          <w:tcPr>
            <w:tcW w:w="4062" w:type="dxa"/>
          </w:tcPr>
          <w:p w14:paraId="359EA31A" w14:textId="77777777" w:rsidR="008A6C4F" w:rsidRPr="008A6C4F" w:rsidRDefault="008A6C4F" w:rsidP="008A6C4F">
            <w:pPr>
              <w:rPr>
                <w:sz w:val="24"/>
                <w:szCs w:val="24"/>
              </w:rPr>
            </w:pPr>
            <w:r w:rsidRPr="008A6C4F">
              <w:rPr>
                <w:sz w:val="24"/>
                <w:szCs w:val="24"/>
              </w:rPr>
              <w:t xml:space="preserve">Registered VAT number </w:t>
            </w:r>
          </w:p>
        </w:tc>
        <w:tc>
          <w:tcPr>
            <w:tcW w:w="2879" w:type="dxa"/>
          </w:tcPr>
          <w:p w14:paraId="21E3DA0A" w14:textId="77777777" w:rsidR="008A6C4F" w:rsidRPr="008A6C4F" w:rsidRDefault="008A6C4F" w:rsidP="008A6C4F">
            <w:pPr>
              <w:rPr>
                <w:sz w:val="24"/>
                <w:szCs w:val="24"/>
              </w:rPr>
            </w:pPr>
          </w:p>
        </w:tc>
      </w:tr>
      <w:tr w:rsidR="008A6C4F" w:rsidRPr="008A6C4F" w14:paraId="764A0ADB" w14:textId="77777777" w:rsidTr="00E03DAB">
        <w:tc>
          <w:tcPr>
            <w:tcW w:w="1696" w:type="dxa"/>
          </w:tcPr>
          <w:p w14:paraId="0669E06A" w14:textId="77777777" w:rsidR="008A6C4F" w:rsidRPr="008A6C4F" w:rsidRDefault="008A6C4F" w:rsidP="008A6C4F">
            <w:pPr>
              <w:rPr>
                <w:sz w:val="24"/>
                <w:szCs w:val="24"/>
              </w:rPr>
            </w:pPr>
            <w:r w:rsidRPr="008A6C4F">
              <w:rPr>
                <w:sz w:val="24"/>
                <w:szCs w:val="24"/>
              </w:rPr>
              <w:t>1.1(g)</w:t>
            </w:r>
          </w:p>
        </w:tc>
        <w:tc>
          <w:tcPr>
            <w:tcW w:w="4062" w:type="dxa"/>
          </w:tcPr>
          <w:p w14:paraId="26D2F696" w14:textId="77777777" w:rsidR="008A6C4F" w:rsidRPr="008A6C4F" w:rsidRDefault="008A6C4F" w:rsidP="008A6C4F">
            <w:pPr>
              <w:rPr>
                <w:sz w:val="24"/>
                <w:szCs w:val="24"/>
              </w:rPr>
            </w:pPr>
            <w:r w:rsidRPr="008A6C4F">
              <w:rPr>
                <w:sz w:val="24"/>
                <w:szCs w:val="24"/>
              </w:rPr>
              <w:t>Are you a Small, Medium or Micro Enterprise (SME)?</w:t>
            </w:r>
          </w:p>
        </w:tc>
        <w:tc>
          <w:tcPr>
            <w:tcW w:w="2879" w:type="dxa"/>
          </w:tcPr>
          <w:p w14:paraId="064A9530" w14:textId="77777777" w:rsidR="008A6C4F" w:rsidRPr="008A6C4F" w:rsidRDefault="008A6C4F" w:rsidP="008A6C4F">
            <w:pPr>
              <w:rPr>
                <w:sz w:val="24"/>
                <w:szCs w:val="24"/>
              </w:rPr>
            </w:pPr>
            <w:r w:rsidRPr="008A6C4F">
              <w:rPr>
                <w:sz w:val="24"/>
                <w:szCs w:val="24"/>
              </w:rPr>
              <w:t>(Yes / No)</w:t>
            </w:r>
          </w:p>
        </w:tc>
      </w:tr>
    </w:tbl>
    <w:p w14:paraId="118F6B2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Note: See EU definition of SME </w:t>
      </w:r>
      <w:hyperlink r:id="rId32" w:history="1">
        <w:r w:rsidRPr="008A6C4F">
          <w:rPr>
            <w:rFonts w:ascii="Arial" w:hAnsi="Arial"/>
            <w:color w:val="0000FF"/>
            <w:sz w:val="24"/>
            <w:szCs w:val="24"/>
            <w:u w:val="single"/>
          </w:rPr>
          <w:t>https://ec.europa.eu/growth/smes/business-friendly-environment/sme-definition_en</w:t>
        </w:r>
      </w:hyperlink>
    </w:p>
    <w:p w14:paraId="460E4062"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1.2 Contact details and declaration</w:t>
      </w:r>
    </w:p>
    <w:p w14:paraId="2BC8D68E"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By submitting a quotation to this RFQ I declare that to the best of my knowledge the answers </w:t>
      </w:r>
      <w:proofErr w:type="gramStart"/>
      <w:r w:rsidRPr="008A6C4F">
        <w:rPr>
          <w:rFonts w:ascii="Arial" w:hAnsi="Arial"/>
          <w:color w:val="000000"/>
          <w:sz w:val="24"/>
          <w:szCs w:val="24"/>
        </w:rPr>
        <w:t>submitted</w:t>
      </w:r>
      <w:proofErr w:type="gramEnd"/>
      <w:r w:rsidRPr="008A6C4F">
        <w:rPr>
          <w:rFonts w:ascii="Arial" w:hAnsi="Arial"/>
          <w:color w:val="000000"/>
          <w:sz w:val="24"/>
          <w:szCs w:val="24"/>
        </w:rPr>
        <w:t xml:space="preserve"> and information contained in this document are correct and accurate. </w:t>
      </w:r>
    </w:p>
    <w:p w14:paraId="52DBCF1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declare that, upon request and without delay you will provide the certificates or documentary evidence referred to in this document. </w:t>
      </w:r>
    </w:p>
    <w:p w14:paraId="55A4867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23C7464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EE0748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am aware of the consequences of serious misrepresentation.</w:t>
      </w:r>
    </w:p>
    <w:tbl>
      <w:tblPr>
        <w:tblStyle w:val="Table6"/>
        <w:tblW w:w="0" w:type="auto"/>
        <w:tblLook w:val="04A0" w:firstRow="1" w:lastRow="0" w:firstColumn="1" w:lastColumn="0" w:noHBand="0" w:noVBand="1"/>
      </w:tblPr>
      <w:tblGrid>
        <w:gridCol w:w="1696"/>
        <w:gridCol w:w="4062"/>
        <w:gridCol w:w="2879"/>
      </w:tblGrid>
      <w:tr w:rsidR="008A6C4F" w:rsidRPr="008A6C4F" w14:paraId="2FA26FEC"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6CFEDF4F" w14:textId="77777777" w:rsidR="008A6C4F" w:rsidRPr="008A6C4F" w:rsidRDefault="008A6C4F" w:rsidP="008A6C4F">
            <w:pPr>
              <w:rPr>
                <w:sz w:val="24"/>
                <w:szCs w:val="24"/>
              </w:rPr>
            </w:pPr>
            <w:r w:rsidRPr="008A6C4F">
              <w:rPr>
                <w:sz w:val="24"/>
                <w:szCs w:val="24"/>
              </w:rPr>
              <w:t xml:space="preserve">Question no. </w:t>
            </w:r>
          </w:p>
        </w:tc>
        <w:tc>
          <w:tcPr>
            <w:tcW w:w="4062" w:type="dxa"/>
          </w:tcPr>
          <w:p w14:paraId="08C9C839" w14:textId="77777777" w:rsidR="008A6C4F" w:rsidRPr="008A6C4F" w:rsidRDefault="008A6C4F" w:rsidP="008A6C4F">
            <w:pPr>
              <w:rPr>
                <w:sz w:val="24"/>
                <w:szCs w:val="24"/>
              </w:rPr>
            </w:pPr>
            <w:r w:rsidRPr="008A6C4F">
              <w:rPr>
                <w:sz w:val="24"/>
                <w:szCs w:val="24"/>
              </w:rPr>
              <w:t>Question</w:t>
            </w:r>
          </w:p>
        </w:tc>
        <w:tc>
          <w:tcPr>
            <w:tcW w:w="2879" w:type="dxa"/>
          </w:tcPr>
          <w:p w14:paraId="4012E330" w14:textId="77777777" w:rsidR="008A6C4F" w:rsidRPr="008A6C4F" w:rsidRDefault="008A6C4F" w:rsidP="008A6C4F">
            <w:pPr>
              <w:rPr>
                <w:sz w:val="24"/>
                <w:szCs w:val="24"/>
              </w:rPr>
            </w:pPr>
            <w:r w:rsidRPr="008A6C4F">
              <w:rPr>
                <w:sz w:val="24"/>
                <w:szCs w:val="24"/>
              </w:rPr>
              <w:t>Response</w:t>
            </w:r>
          </w:p>
        </w:tc>
      </w:tr>
      <w:tr w:rsidR="008A6C4F" w:rsidRPr="008A6C4F" w14:paraId="22DD1E43" w14:textId="77777777" w:rsidTr="00E03DAB">
        <w:tc>
          <w:tcPr>
            <w:tcW w:w="1696" w:type="dxa"/>
          </w:tcPr>
          <w:p w14:paraId="05AC6F27" w14:textId="77777777" w:rsidR="008A6C4F" w:rsidRPr="008A6C4F" w:rsidRDefault="008A6C4F" w:rsidP="008A6C4F">
            <w:pPr>
              <w:rPr>
                <w:sz w:val="24"/>
                <w:szCs w:val="24"/>
              </w:rPr>
            </w:pPr>
            <w:r w:rsidRPr="008A6C4F">
              <w:rPr>
                <w:sz w:val="24"/>
                <w:szCs w:val="24"/>
              </w:rPr>
              <w:t>1.2(a)</w:t>
            </w:r>
          </w:p>
        </w:tc>
        <w:tc>
          <w:tcPr>
            <w:tcW w:w="4062" w:type="dxa"/>
          </w:tcPr>
          <w:p w14:paraId="4330EA68" w14:textId="77777777" w:rsidR="008A6C4F" w:rsidRPr="008A6C4F" w:rsidRDefault="008A6C4F" w:rsidP="008A6C4F">
            <w:pPr>
              <w:rPr>
                <w:sz w:val="24"/>
                <w:szCs w:val="24"/>
              </w:rPr>
            </w:pPr>
            <w:r w:rsidRPr="008A6C4F">
              <w:rPr>
                <w:sz w:val="24"/>
                <w:szCs w:val="24"/>
              </w:rPr>
              <w:t>Contact name</w:t>
            </w:r>
          </w:p>
        </w:tc>
        <w:tc>
          <w:tcPr>
            <w:tcW w:w="2879" w:type="dxa"/>
          </w:tcPr>
          <w:p w14:paraId="469D7D4F" w14:textId="77777777" w:rsidR="008A6C4F" w:rsidRPr="008A6C4F" w:rsidRDefault="008A6C4F" w:rsidP="008A6C4F">
            <w:pPr>
              <w:rPr>
                <w:sz w:val="24"/>
                <w:szCs w:val="24"/>
              </w:rPr>
            </w:pPr>
          </w:p>
        </w:tc>
      </w:tr>
      <w:tr w:rsidR="008A6C4F" w:rsidRPr="008A6C4F" w14:paraId="13F1AE9D" w14:textId="77777777" w:rsidTr="00E03DAB">
        <w:tc>
          <w:tcPr>
            <w:tcW w:w="1696" w:type="dxa"/>
          </w:tcPr>
          <w:p w14:paraId="17DEACA9" w14:textId="77777777" w:rsidR="008A6C4F" w:rsidRPr="008A6C4F" w:rsidRDefault="008A6C4F" w:rsidP="008A6C4F">
            <w:pPr>
              <w:rPr>
                <w:sz w:val="24"/>
                <w:szCs w:val="24"/>
              </w:rPr>
            </w:pPr>
            <w:r w:rsidRPr="008A6C4F">
              <w:rPr>
                <w:sz w:val="24"/>
                <w:szCs w:val="24"/>
              </w:rPr>
              <w:t>1.2(b)</w:t>
            </w:r>
          </w:p>
        </w:tc>
        <w:tc>
          <w:tcPr>
            <w:tcW w:w="4062" w:type="dxa"/>
          </w:tcPr>
          <w:p w14:paraId="54928B56" w14:textId="77777777" w:rsidR="008A6C4F" w:rsidRPr="008A6C4F" w:rsidRDefault="008A6C4F" w:rsidP="008A6C4F">
            <w:pPr>
              <w:rPr>
                <w:sz w:val="24"/>
                <w:szCs w:val="24"/>
              </w:rPr>
            </w:pPr>
            <w:r w:rsidRPr="008A6C4F">
              <w:rPr>
                <w:sz w:val="24"/>
                <w:szCs w:val="24"/>
              </w:rPr>
              <w:t>Name of organisation</w:t>
            </w:r>
          </w:p>
        </w:tc>
        <w:tc>
          <w:tcPr>
            <w:tcW w:w="2879" w:type="dxa"/>
          </w:tcPr>
          <w:p w14:paraId="14F84813" w14:textId="77777777" w:rsidR="008A6C4F" w:rsidRPr="008A6C4F" w:rsidRDefault="008A6C4F" w:rsidP="008A6C4F">
            <w:pPr>
              <w:rPr>
                <w:sz w:val="24"/>
                <w:szCs w:val="24"/>
              </w:rPr>
            </w:pPr>
          </w:p>
        </w:tc>
      </w:tr>
      <w:tr w:rsidR="008A6C4F" w:rsidRPr="008A6C4F" w14:paraId="7E7AD179" w14:textId="77777777" w:rsidTr="00E03DAB">
        <w:tc>
          <w:tcPr>
            <w:tcW w:w="1696" w:type="dxa"/>
          </w:tcPr>
          <w:p w14:paraId="39C468DE" w14:textId="77777777" w:rsidR="008A6C4F" w:rsidRPr="008A6C4F" w:rsidRDefault="008A6C4F" w:rsidP="008A6C4F">
            <w:pPr>
              <w:rPr>
                <w:sz w:val="24"/>
                <w:szCs w:val="24"/>
              </w:rPr>
            </w:pPr>
            <w:r w:rsidRPr="008A6C4F">
              <w:rPr>
                <w:sz w:val="24"/>
                <w:szCs w:val="24"/>
              </w:rPr>
              <w:t>1.2(c)</w:t>
            </w:r>
          </w:p>
        </w:tc>
        <w:tc>
          <w:tcPr>
            <w:tcW w:w="4062" w:type="dxa"/>
          </w:tcPr>
          <w:p w14:paraId="3EF7F074" w14:textId="77777777" w:rsidR="008A6C4F" w:rsidRPr="008A6C4F" w:rsidRDefault="008A6C4F" w:rsidP="008A6C4F">
            <w:pPr>
              <w:rPr>
                <w:sz w:val="24"/>
                <w:szCs w:val="24"/>
              </w:rPr>
            </w:pPr>
            <w:r w:rsidRPr="008A6C4F">
              <w:rPr>
                <w:sz w:val="24"/>
                <w:szCs w:val="24"/>
              </w:rPr>
              <w:t>Role in organisation</w:t>
            </w:r>
          </w:p>
        </w:tc>
        <w:tc>
          <w:tcPr>
            <w:tcW w:w="2879" w:type="dxa"/>
          </w:tcPr>
          <w:p w14:paraId="48D069E2" w14:textId="77777777" w:rsidR="008A6C4F" w:rsidRPr="008A6C4F" w:rsidRDefault="008A6C4F" w:rsidP="008A6C4F">
            <w:pPr>
              <w:rPr>
                <w:sz w:val="24"/>
                <w:szCs w:val="24"/>
              </w:rPr>
            </w:pPr>
          </w:p>
        </w:tc>
      </w:tr>
      <w:tr w:rsidR="008A6C4F" w:rsidRPr="008A6C4F" w14:paraId="784D58E2" w14:textId="77777777" w:rsidTr="00E03DAB">
        <w:tc>
          <w:tcPr>
            <w:tcW w:w="1696" w:type="dxa"/>
          </w:tcPr>
          <w:p w14:paraId="48C30F02" w14:textId="77777777" w:rsidR="008A6C4F" w:rsidRPr="008A6C4F" w:rsidRDefault="008A6C4F" w:rsidP="008A6C4F">
            <w:pPr>
              <w:rPr>
                <w:sz w:val="24"/>
                <w:szCs w:val="24"/>
              </w:rPr>
            </w:pPr>
            <w:r w:rsidRPr="008A6C4F">
              <w:rPr>
                <w:sz w:val="24"/>
                <w:szCs w:val="24"/>
              </w:rPr>
              <w:t>1.2(d)</w:t>
            </w:r>
          </w:p>
        </w:tc>
        <w:tc>
          <w:tcPr>
            <w:tcW w:w="4062" w:type="dxa"/>
          </w:tcPr>
          <w:p w14:paraId="7E23A9E5" w14:textId="77777777" w:rsidR="008A6C4F" w:rsidRPr="008A6C4F" w:rsidRDefault="008A6C4F" w:rsidP="008A6C4F">
            <w:pPr>
              <w:rPr>
                <w:sz w:val="24"/>
                <w:szCs w:val="24"/>
              </w:rPr>
            </w:pPr>
            <w:r w:rsidRPr="008A6C4F">
              <w:rPr>
                <w:sz w:val="24"/>
                <w:szCs w:val="24"/>
              </w:rPr>
              <w:t>Phone number</w:t>
            </w:r>
          </w:p>
        </w:tc>
        <w:tc>
          <w:tcPr>
            <w:tcW w:w="2879" w:type="dxa"/>
          </w:tcPr>
          <w:p w14:paraId="3939C528" w14:textId="77777777" w:rsidR="008A6C4F" w:rsidRPr="008A6C4F" w:rsidRDefault="008A6C4F" w:rsidP="008A6C4F">
            <w:pPr>
              <w:rPr>
                <w:sz w:val="24"/>
                <w:szCs w:val="24"/>
              </w:rPr>
            </w:pPr>
          </w:p>
        </w:tc>
      </w:tr>
      <w:tr w:rsidR="008A6C4F" w:rsidRPr="008A6C4F" w14:paraId="6AA04CDB" w14:textId="77777777" w:rsidTr="00E03DAB">
        <w:tc>
          <w:tcPr>
            <w:tcW w:w="1696" w:type="dxa"/>
          </w:tcPr>
          <w:p w14:paraId="4A57CFA3" w14:textId="77777777" w:rsidR="008A6C4F" w:rsidRPr="008A6C4F" w:rsidRDefault="008A6C4F" w:rsidP="008A6C4F">
            <w:pPr>
              <w:rPr>
                <w:sz w:val="24"/>
                <w:szCs w:val="24"/>
              </w:rPr>
            </w:pPr>
            <w:r w:rsidRPr="008A6C4F">
              <w:rPr>
                <w:sz w:val="24"/>
                <w:szCs w:val="24"/>
              </w:rPr>
              <w:lastRenderedPageBreak/>
              <w:t>1.2(e)</w:t>
            </w:r>
          </w:p>
        </w:tc>
        <w:tc>
          <w:tcPr>
            <w:tcW w:w="4062" w:type="dxa"/>
          </w:tcPr>
          <w:p w14:paraId="25C56BAB" w14:textId="77777777" w:rsidR="008A6C4F" w:rsidRPr="008A6C4F" w:rsidRDefault="008A6C4F" w:rsidP="008A6C4F">
            <w:pPr>
              <w:rPr>
                <w:sz w:val="24"/>
                <w:szCs w:val="24"/>
              </w:rPr>
            </w:pPr>
            <w:r w:rsidRPr="008A6C4F">
              <w:rPr>
                <w:sz w:val="24"/>
                <w:szCs w:val="24"/>
              </w:rPr>
              <w:t xml:space="preserve">E-mail address </w:t>
            </w:r>
          </w:p>
        </w:tc>
        <w:tc>
          <w:tcPr>
            <w:tcW w:w="2879" w:type="dxa"/>
          </w:tcPr>
          <w:p w14:paraId="21C05597" w14:textId="77777777" w:rsidR="008A6C4F" w:rsidRPr="008A6C4F" w:rsidRDefault="008A6C4F" w:rsidP="008A6C4F">
            <w:pPr>
              <w:rPr>
                <w:sz w:val="24"/>
                <w:szCs w:val="24"/>
              </w:rPr>
            </w:pPr>
          </w:p>
        </w:tc>
      </w:tr>
      <w:tr w:rsidR="008A6C4F" w:rsidRPr="008A6C4F" w14:paraId="10FD35F6" w14:textId="77777777" w:rsidTr="00E03DAB">
        <w:tc>
          <w:tcPr>
            <w:tcW w:w="1696" w:type="dxa"/>
          </w:tcPr>
          <w:p w14:paraId="22B166F2" w14:textId="77777777" w:rsidR="008A6C4F" w:rsidRPr="008A6C4F" w:rsidRDefault="008A6C4F" w:rsidP="008A6C4F">
            <w:pPr>
              <w:rPr>
                <w:sz w:val="24"/>
                <w:szCs w:val="24"/>
              </w:rPr>
            </w:pPr>
            <w:r w:rsidRPr="008A6C4F">
              <w:rPr>
                <w:sz w:val="24"/>
                <w:szCs w:val="24"/>
              </w:rPr>
              <w:t>1.2(f)</w:t>
            </w:r>
          </w:p>
        </w:tc>
        <w:tc>
          <w:tcPr>
            <w:tcW w:w="4062" w:type="dxa"/>
          </w:tcPr>
          <w:p w14:paraId="0AC70F49" w14:textId="77777777" w:rsidR="008A6C4F" w:rsidRPr="008A6C4F" w:rsidRDefault="008A6C4F" w:rsidP="008A6C4F">
            <w:pPr>
              <w:rPr>
                <w:sz w:val="24"/>
                <w:szCs w:val="24"/>
              </w:rPr>
            </w:pPr>
            <w:r w:rsidRPr="008A6C4F">
              <w:rPr>
                <w:sz w:val="24"/>
                <w:szCs w:val="24"/>
              </w:rPr>
              <w:t>Postal address</w:t>
            </w:r>
          </w:p>
        </w:tc>
        <w:tc>
          <w:tcPr>
            <w:tcW w:w="2879" w:type="dxa"/>
          </w:tcPr>
          <w:p w14:paraId="11A20DEF" w14:textId="77777777" w:rsidR="008A6C4F" w:rsidRPr="008A6C4F" w:rsidRDefault="008A6C4F" w:rsidP="008A6C4F">
            <w:pPr>
              <w:rPr>
                <w:sz w:val="24"/>
                <w:szCs w:val="24"/>
              </w:rPr>
            </w:pPr>
          </w:p>
        </w:tc>
      </w:tr>
      <w:tr w:rsidR="008A6C4F" w:rsidRPr="008A6C4F" w14:paraId="614AE366" w14:textId="77777777" w:rsidTr="00E03DAB">
        <w:tc>
          <w:tcPr>
            <w:tcW w:w="1696" w:type="dxa"/>
          </w:tcPr>
          <w:p w14:paraId="5D0BD151" w14:textId="77777777" w:rsidR="008A6C4F" w:rsidRPr="008A6C4F" w:rsidRDefault="008A6C4F" w:rsidP="008A6C4F">
            <w:pPr>
              <w:rPr>
                <w:sz w:val="24"/>
                <w:szCs w:val="24"/>
              </w:rPr>
            </w:pPr>
            <w:r w:rsidRPr="008A6C4F">
              <w:rPr>
                <w:sz w:val="24"/>
                <w:szCs w:val="24"/>
              </w:rPr>
              <w:t>1.2(g)</w:t>
            </w:r>
          </w:p>
        </w:tc>
        <w:tc>
          <w:tcPr>
            <w:tcW w:w="4062" w:type="dxa"/>
          </w:tcPr>
          <w:p w14:paraId="2969FE0C" w14:textId="77777777" w:rsidR="008A6C4F" w:rsidRPr="008A6C4F" w:rsidRDefault="008A6C4F" w:rsidP="008A6C4F">
            <w:pPr>
              <w:rPr>
                <w:sz w:val="24"/>
                <w:szCs w:val="24"/>
              </w:rPr>
            </w:pPr>
            <w:r w:rsidRPr="008A6C4F">
              <w:rPr>
                <w:sz w:val="24"/>
                <w:szCs w:val="24"/>
              </w:rPr>
              <w:t>Signature (electronic is acceptable)</w:t>
            </w:r>
          </w:p>
        </w:tc>
        <w:tc>
          <w:tcPr>
            <w:tcW w:w="2879" w:type="dxa"/>
          </w:tcPr>
          <w:p w14:paraId="6243E23B" w14:textId="77777777" w:rsidR="008A6C4F" w:rsidRPr="008A6C4F" w:rsidRDefault="008A6C4F" w:rsidP="008A6C4F">
            <w:pPr>
              <w:rPr>
                <w:sz w:val="24"/>
                <w:szCs w:val="24"/>
              </w:rPr>
            </w:pPr>
          </w:p>
        </w:tc>
      </w:tr>
      <w:tr w:rsidR="008A6C4F" w:rsidRPr="008A6C4F" w14:paraId="183C51AA" w14:textId="77777777" w:rsidTr="00E03DAB">
        <w:tc>
          <w:tcPr>
            <w:tcW w:w="1696" w:type="dxa"/>
          </w:tcPr>
          <w:p w14:paraId="1102A476" w14:textId="77777777" w:rsidR="008A6C4F" w:rsidRPr="008A6C4F" w:rsidRDefault="008A6C4F" w:rsidP="008A6C4F">
            <w:pPr>
              <w:rPr>
                <w:sz w:val="24"/>
                <w:szCs w:val="24"/>
              </w:rPr>
            </w:pPr>
            <w:r w:rsidRPr="008A6C4F">
              <w:rPr>
                <w:sz w:val="24"/>
                <w:szCs w:val="24"/>
              </w:rPr>
              <w:t>1.2(h)</w:t>
            </w:r>
          </w:p>
        </w:tc>
        <w:tc>
          <w:tcPr>
            <w:tcW w:w="4062" w:type="dxa"/>
          </w:tcPr>
          <w:p w14:paraId="2D6C05A1" w14:textId="77777777" w:rsidR="008A6C4F" w:rsidRPr="008A6C4F" w:rsidRDefault="008A6C4F" w:rsidP="008A6C4F">
            <w:pPr>
              <w:rPr>
                <w:sz w:val="24"/>
                <w:szCs w:val="24"/>
              </w:rPr>
            </w:pPr>
            <w:r w:rsidRPr="008A6C4F">
              <w:rPr>
                <w:sz w:val="24"/>
                <w:szCs w:val="24"/>
              </w:rPr>
              <w:t>Date</w:t>
            </w:r>
          </w:p>
        </w:tc>
        <w:tc>
          <w:tcPr>
            <w:tcW w:w="2879" w:type="dxa"/>
          </w:tcPr>
          <w:p w14:paraId="2420C543" w14:textId="77777777" w:rsidR="008A6C4F" w:rsidRPr="008A6C4F" w:rsidRDefault="008A6C4F" w:rsidP="008A6C4F">
            <w:pPr>
              <w:rPr>
                <w:sz w:val="24"/>
                <w:szCs w:val="24"/>
              </w:rPr>
            </w:pPr>
          </w:p>
        </w:tc>
      </w:tr>
    </w:tbl>
    <w:p w14:paraId="5D15B4AF" w14:textId="77777777" w:rsidR="008A6C4F" w:rsidRPr="008A6C4F" w:rsidRDefault="008A6C4F" w:rsidP="008A6C4F">
      <w:pPr>
        <w:spacing w:after="240" w:line="259" w:lineRule="auto"/>
        <w:rPr>
          <w:rFonts w:ascii="Arial" w:hAnsi="Arial"/>
          <w:color w:val="000000"/>
          <w:sz w:val="24"/>
          <w:szCs w:val="24"/>
        </w:rPr>
      </w:pPr>
    </w:p>
    <w:p w14:paraId="24C173D2"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2 Exclusion Grounds</w:t>
      </w:r>
    </w:p>
    <w:p w14:paraId="2C84F564"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2.1 Grounds for mandatory exclusion</w:t>
      </w:r>
    </w:p>
    <w:tbl>
      <w:tblPr>
        <w:tblStyle w:val="Table6"/>
        <w:tblW w:w="0" w:type="auto"/>
        <w:tblLook w:val="04A0" w:firstRow="1" w:lastRow="0" w:firstColumn="1" w:lastColumn="0" w:noHBand="0" w:noVBand="1"/>
      </w:tblPr>
      <w:tblGrid>
        <w:gridCol w:w="1696"/>
        <w:gridCol w:w="4062"/>
        <w:gridCol w:w="2879"/>
      </w:tblGrid>
      <w:tr w:rsidR="008A6C4F" w:rsidRPr="008A6C4F" w14:paraId="7908CEB3"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03C6B65A" w14:textId="77777777" w:rsidR="008A6C4F" w:rsidRPr="008A6C4F" w:rsidRDefault="008A6C4F" w:rsidP="008A6C4F">
            <w:pPr>
              <w:rPr>
                <w:sz w:val="24"/>
                <w:szCs w:val="24"/>
              </w:rPr>
            </w:pPr>
            <w:r w:rsidRPr="008A6C4F">
              <w:rPr>
                <w:sz w:val="24"/>
                <w:szCs w:val="24"/>
              </w:rPr>
              <w:t xml:space="preserve">Question no. </w:t>
            </w:r>
          </w:p>
        </w:tc>
        <w:tc>
          <w:tcPr>
            <w:tcW w:w="4062" w:type="dxa"/>
          </w:tcPr>
          <w:p w14:paraId="794E56EF" w14:textId="77777777" w:rsidR="008A6C4F" w:rsidRPr="008A6C4F" w:rsidRDefault="008A6C4F" w:rsidP="008A6C4F">
            <w:pPr>
              <w:rPr>
                <w:sz w:val="24"/>
                <w:szCs w:val="24"/>
              </w:rPr>
            </w:pPr>
            <w:r w:rsidRPr="008A6C4F">
              <w:rPr>
                <w:sz w:val="24"/>
                <w:szCs w:val="24"/>
              </w:rPr>
              <w:t>Question</w:t>
            </w:r>
          </w:p>
        </w:tc>
        <w:tc>
          <w:tcPr>
            <w:tcW w:w="2879" w:type="dxa"/>
          </w:tcPr>
          <w:p w14:paraId="4D6A1086" w14:textId="77777777" w:rsidR="008A6C4F" w:rsidRPr="008A6C4F" w:rsidRDefault="008A6C4F" w:rsidP="008A6C4F">
            <w:pPr>
              <w:rPr>
                <w:sz w:val="24"/>
                <w:szCs w:val="24"/>
              </w:rPr>
            </w:pPr>
            <w:r w:rsidRPr="008A6C4F">
              <w:rPr>
                <w:sz w:val="24"/>
                <w:szCs w:val="24"/>
              </w:rPr>
              <w:t>Response</w:t>
            </w:r>
          </w:p>
        </w:tc>
      </w:tr>
      <w:tr w:rsidR="008A6C4F" w:rsidRPr="008A6C4F" w14:paraId="143947BD" w14:textId="77777777" w:rsidTr="00E03DAB">
        <w:tc>
          <w:tcPr>
            <w:tcW w:w="1696" w:type="dxa"/>
          </w:tcPr>
          <w:p w14:paraId="61EEAA0D" w14:textId="77777777" w:rsidR="008A6C4F" w:rsidRPr="008A6C4F" w:rsidRDefault="008A6C4F" w:rsidP="008A6C4F">
            <w:pPr>
              <w:rPr>
                <w:sz w:val="24"/>
                <w:szCs w:val="24"/>
              </w:rPr>
            </w:pPr>
            <w:r w:rsidRPr="008A6C4F">
              <w:rPr>
                <w:sz w:val="24"/>
                <w:szCs w:val="24"/>
              </w:rPr>
              <w:t>2.1(a)</w:t>
            </w:r>
          </w:p>
        </w:tc>
        <w:tc>
          <w:tcPr>
            <w:tcW w:w="6941" w:type="dxa"/>
            <w:gridSpan w:val="2"/>
          </w:tcPr>
          <w:p w14:paraId="1BFEACD6" w14:textId="77777777" w:rsidR="008A6C4F" w:rsidRPr="008A6C4F" w:rsidRDefault="008A6C4F" w:rsidP="008A6C4F">
            <w:pPr>
              <w:rPr>
                <w:sz w:val="24"/>
                <w:szCs w:val="24"/>
              </w:rPr>
            </w:pPr>
            <w:r w:rsidRPr="008A6C4F">
              <w:rPr>
                <w:sz w:val="24"/>
                <w:szCs w:val="24"/>
              </w:rPr>
              <w:t xml:space="preserve">Please indicate if, within the past five years you, your organisation or any other person who has powers of representation, decision or control in the organisation been convicted </w:t>
            </w:r>
            <w:r w:rsidRPr="008A6C4F">
              <w:rPr>
                <w:sz w:val="24"/>
                <w:szCs w:val="24"/>
                <w:highlight w:val="white"/>
              </w:rPr>
              <w:t xml:space="preserve">anywhere in the world </w:t>
            </w:r>
            <w:r w:rsidRPr="008A6C4F">
              <w:rPr>
                <w:sz w:val="24"/>
                <w:szCs w:val="24"/>
              </w:rPr>
              <w:t>of any of the offences within the summary below.</w:t>
            </w:r>
          </w:p>
        </w:tc>
      </w:tr>
      <w:tr w:rsidR="008A6C4F" w:rsidRPr="008A6C4F" w14:paraId="491332DC" w14:textId="77777777" w:rsidTr="00E03DAB">
        <w:tc>
          <w:tcPr>
            <w:tcW w:w="1696" w:type="dxa"/>
          </w:tcPr>
          <w:p w14:paraId="7481E7C3" w14:textId="77777777" w:rsidR="008A6C4F" w:rsidRPr="008A6C4F" w:rsidRDefault="008A6C4F" w:rsidP="008A6C4F">
            <w:pPr>
              <w:rPr>
                <w:sz w:val="24"/>
                <w:szCs w:val="24"/>
              </w:rPr>
            </w:pPr>
          </w:p>
        </w:tc>
        <w:tc>
          <w:tcPr>
            <w:tcW w:w="4062" w:type="dxa"/>
          </w:tcPr>
          <w:p w14:paraId="36A51655" w14:textId="77777777" w:rsidR="008A6C4F" w:rsidRPr="008A6C4F" w:rsidRDefault="008A6C4F" w:rsidP="008A6C4F">
            <w:pPr>
              <w:rPr>
                <w:sz w:val="24"/>
                <w:szCs w:val="24"/>
              </w:rPr>
            </w:pPr>
            <w:r w:rsidRPr="008A6C4F">
              <w:rPr>
                <w:sz w:val="24"/>
                <w:szCs w:val="24"/>
              </w:rPr>
              <w:t xml:space="preserve">Participation in a criminal organisation.  </w:t>
            </w:r>
          </w:p>
        </w:tc>
        <w:tc>
          <w:tcPr>
            <w:tcW w:w="2879" w:type="dxa"/>
          </w:tcPr>
          <w:p w14:paraId="76568355" w14:textId="77777777" w:rsidR="008A6C4F" w:rsidRPr="008A6C4F" w:rsidRDefault="008A6C4F" w:rsidP="008A6C4F">
            <w:pPr>
              <w:rPr>
                <w:sz w:val="24"/>
                <w:szCs w:val="24"/>
              </w:rPr>
            </w:pPr>
            <w:r w:rsidRPr="008A6C4F">
              <w:rPr>
                <w:sz w:val="24"/>
                <w:szCs w:val="24"/>
              </w:rPr>
              <w:t>(Yes / No)</w:t>
            </w:r>
          </w:p>
          <w:p w14:paraId="6FF9468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DE10BAC" w14:textId="77777777" w:rsidTr="00E03DAB">
        <w:tc>
          <w:tcPr>
            <w:tcW w:w="1696" w:type="dxa"/>
          </w:tcPr>
          <w:p w14:paraId="0092F3F9" w14:textId="77777777" w:rsidR="008A6C4F" w:rsidRPr="008A6C4F" w:rsidRDefault="008A6C4F" w:rsidP="008A6C4F">
            <w:pPr>
              <w:rPr>
                <w:sz w:val="24"/>
                <w:szCs w:val="24"/>
              </w:rPr>
            </w:pPr>
          </w:p>
        </w:tc>
        <w:tc>
          <w:tcPr>
            <w:tcW w:w="4062" w:type="dxa"/>
          </w:tcPr>
          <w:p w14:paraId="20A646F7" w14:textId="77777777" w:rsidR="008A6C4F" w:rsidRPr="008A6C4F" w:rsidRDefault="008A6C4F" w:rsidP="008A6C4F">
            <w:pPr>
              <w:rPr>
                <w:sz w:val="24"/>
                <w:szCs w:val="24"/>
              </w:rPr>
            </w:pPr>
            <w:r w:rsidRPr="008A6C4F">
              <w:rPr>
                <w:sz w:val="24"/>
                <w:szCs w:val="24"/>
              </w:rPr>
              <w:t xml:space="preserve">Corruption.  </w:t>
            </w:r>
          </w:p>
        </w:tc>
        <w:tc>
          <w:tcPr>
            <w:tcW w:w="2879" w:type="dxa"/>
          </w:tcPr>
          <w:p w14:paraId="25FD2B5A" w14:textId="77777777" w:rsidR="008A6C4F" w:rsidRPr="008A6C4F" w:rsidRDefault="008A6C4F" w:rsidP="008A6C4F">
            <w:pPr>
              <w:rPr>
                <w:sz w:val="24"/>
                <w:szCs w:val="24"/>
              </w:rPr>
            </w:pPr>
            <w:r w:rsidRPr="008A6C4F">
              <w:rPr>
                <w:sz w:val="24"/>
                <w:szCs w:val="24"/>
              </w:rPr>
              <w:t>((Yes / No)</w:t>
            </w:r>
          </w:p>
          <w:p w14:paraId="7C74F4D2"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0F97745D" w14:textId="77777777" w:rsidTr="00E03DAB">
        <w:tc>
          <w:tcPr>
            <w:tcW w:w="1696" w:type="dxa"/>
          </w:tcPr>
          <w:p w14:paraId="2D898C98" w14:textId="77777777" w:rsidR="008A6C4F" w:rsidRPr="008A6C4F" w:rsidRDefault="008A6C4F" w:rsidP="008A6C4F">
            <w:pPr>
              <w:rPr>
                <w:sz w:val="24"/>
                <w:szCs w:val="24"/>
              </w:rPr>
            </w:pPr>
          </w:p>
        </w:tc>
        <w:tc>
          <w:tcPr>
            <w:tcW w:w="4062" w:type="dxa"/>
          </w:tcPr>
          <w:p w14:paraId="10E36529" w14:textId="77777777" w:rsidR="008A6C4F" w:rsidRPr="008A6C4F" w:rsidRDefault="008A6C4F" w:rsidP="008A6C4F">
            <w:pPr>
              <w:rPr>
                <w:sz w:val="24"/>
                <w:szCs w:val="24"/>
              </w:rPr>
            </w:pPr>
            <w:r w:rsidRPr="008A6C4F">
              <w:rPr>
                <w:sz w:val="24"/>
                <w:szCs w:val="24"/>
              </w:rPr>
              <w:t xml:space="preserve">Fraud. </w:t>
            </w:r>
          </w:p>
        </w:tc>
        <w:tc>
          <w:tcPr>
            <w:tcW w:w="2879" w:type="dxa"/>
          </w:tcPr>
          <w:p w14:paraId="7EAC835F" w14:textId="77777777" w:rsidR="008A6C4F" w:rsidRPr="008A6C4F" w:rsidRDefault="008A6C4F" w:rsidP="008A6C4F">
            <w:pPr>
              <w:rPr>
                <w:sz w:val="24"/>
                <w:szCs w:val="24"/>
              </w:rPr>
            </w:pPr>
            <w:r w:rsidRPr="008A6C4F">
              <w:rPr>
                <w:sz w:val="24"/>
                <w:szCs w:val="24"/>
              </w:rPr>
              <w:t>(Yes / No)</w:t>
            </w:r>
          </w:p>
          <w:p w14:paraId="3B38DD88"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EE23F29" w14:textId="77777777" w:rsidTr="00E03DAB">
        <w:tc>
          <w:tcPr>
            <w:tcW w:w="1696" w:type="dxa"/>
          </w:tcPr>
          <w:p w14:paraId="4057D1FA" w14:textId="77777777" w:rsidR="008A6C4F" w:rsidRPr="008A6C4F" w:rsidRDefault="008A6C4F" w:rsidP="008A6C4F">
            <w:pPr>
              <w:rPr>
                <w:sz w:val="24"/>
                <w:szCs w:val="24"/>
              </w:rPr>
            </w:pPr>
          </w:p>
        </w:tc>
        <w:tc>
          <w:tcPr>
            <w:tcW w:w="4062" w:type="dxa"/>
          </w:tcPr>
          <w:p w14:paraId="041F3486" w14:textId="77777777" w:rsidR="008A6C4F" w:rsidRPr="008A6C4F" w:rsidRDefault="008A6C4F" w:rsidP="008A6C4F">
            <w:pPr>
              <w:rPr>
                <w:sz w:val="24"/>
                <w:szCs w:val="24"/>
              </w:rPr>
            </w:pPr>
            <w:r w:rsidRPr="008A6C4F">
              <w:rPr>
                <w:sz w:val="24"/>
                <w:szCs w:val="24"/>
              </w:rPr>
              <w:t>Terrorist offences or offences linked to terrorist activities</w:t>
            </w:r>
          </w:p>
        </w:tc>
        <w:tc>
          <w:tcPr>
            <w:tcW w:w="2879" w:type="dxa"/>
          </w:tcPr>
          <w:p w14:paraId="3C2E9DD8" w14:textId="77777777" w:rsidR="008A6C4F" w:rsidRPr="008A6C4F" w:rsidRDefault="008A6C4F" w:rsidP="008A6C4F">
            <w:pPr>
              <w:rPr>
                <w:sz w:val="24"/>
                <w:szCs w:val="24"/>
              </w:rPr>
            </w:pPr>
            <w:r w:rsidRPr="008A6C4F">
              <w:rPr>
                <w:sz w:val="24"/>
                <w:szCs w:val="24"/>
              </w:rPr>
              <w:t>(Yes / No)</w:t>
            </w:r>
          </w:p>
          <w:p w14:paraId="636A44E7"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F7EF095" w14:textId="77777777" w:rsidTr="00E03DAB">
        <w:tc>
          <w:tcPr>
            <w:tcW w:w="1696" w:type="dxa"/>
          </w:tcPr>
          <w:p w14:paraId="489E01A7" w14:textId="77777777" w:rsidR="008A6C4F" w:rsidRPr="008A6C4F" w:rsidRDefault="008A6C4F" w:rsidP="008A6C4F">
            <w:pPr>
              <w:rPr>
                <w:sz w:val="24"/>
                <w:szCs w:val="24"/>
              </w:rPr>
            </w:pPr>
          </w:p>
        </w:tc>
        <w:tc>
          <w:tcPr>
            <w:tcW w:w="4062" w:type="dxa"/>
          </w:tcPr>
          <w:p w14:paraId="70B243F3" w14:textId="77777777" w:rsidR="008A6C4F" w:rsidRPr="008A6C4F" w:rsidRDefault="008A6C4F" w:rsidP="008A6C4F">
            <w:pPr>
              <w:rPr>
                <w:sz w:val="24"/>
                <w:szCs w:val="24"/>
              </w:rPr>
            </w:pPr>
            <w:r w:rsidRPr="008A6C4F">
              <w:rPr>
                <w:sz w:val="24"/>
                <w:szCs w:val="24"/>
              </w:rPr>
              <w:t>Money laundering or terrorist financing</w:t>
            </w:r>
          </w:p>
        </w:tc>
        <w:tc>
          <w:tcPr>
            <w:tcW w:w="2879" w:type="dxa"/>
          </w:tcPr>
          <w:p w14:paraId="01E5AAC8" w14:textId="77777777" w:rsidR="008A6C4F" w:rsidRPr="008A6C4F" w:rsidRDefault="008A6C4F" w:rsidP="008A6C4F">
            <w:pPr>
              <w:rPr>
                <w:sz w:val="24"/>
                <w:szCs w:val="24"/>
              </w:rPr>
            </w:pPr>
            <w:r w:rsidRPr="008A6C4F">
              <w:rPr>
                <w:sz w:val="24"/>
                <w:szCs w:val="24"/>
              </w:rPr>
              <w:t>(Yes / No)</w:t>
            </w:r>
          </w:p>
          <w:p w14:paraId="62D5648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4529C13" w14:textId="77777777" w:rsidTr="00E03DAB">
        <w:tc>
          <w:tcPr>
            <w:tcW w:w="1696" w:type="dxa"/>
          </w:tcPr>
          <w:p w14:paraId="33E04491" w14:textId="77777777" w:rsidR="008A6C4F" w:rsidRPr="008A6C4F" w:rsidRDefault="008A6C4F" w:rsidP="008A6C4F">
            <w:pPr>
              <w:rPr>
                <w:sz w:val="24"/>
                <w:szCs w:val="24"/>
              </w:rPr>
            </w:pPr>
          </w:p>
        </w:tc>
        <w:tc>
          <w:tcPr>
            <w:tcW w:w="4062" w:type="dxa"/>
          </w:tcPr>
          <w:p w14:paraId="3DB3509C" w14:textId="77777777" w:rsidR="008A6C4F" w:rsidRPr="008A6C4F" w:rsidRDefault="008A6C4F" w:rsidP="008A6C4F">
            <w:pPr>
              <w:rPr>
                <w:sz w:val="24"/>
                <w:szCs w:val="24"/>
              </w:rPr>
            </w:pPr>
            <w:r w:rsidRPr="008A6C4F">
              <w:rPr>
                <w:sz w:val="24"/>
                <w:szCs w:val="24"/>
              </w:rPr>
              <w:t>Child labour and other forms of trafficking in human beings</w:t>
            </w:r>
          </w:p>
        </w:tc>
        <w:tc>
          <w:tcPr>
            <w:tcW w:w="2879" w:type="dxa"/>
          </w:tcPr>
          <w:p w14:paraId="232833A9" w14:textId="77777777" w:rsidR="008A6C4F" w:rsidRPr="008A6C4F" w:rsidRDefault="008A6C4F" w:rsidP="008A6C4F">
            <w:pPr>
              <w:rPr>
                <w:sz w:val="24"/>
                <w:szCs w:val="24"/>
              </w:rPr>
            </w:pPr>
            <w:r w:rsidRPr="008A6C4F">
              <w:rPr>
                <w:sz w:val="24"/>
                <w:szCs w:val="24"/>
              </w:rPr>
              <w:t>(Yes / No)</w:t>
            </w:r>
          </w:p>
          <w:p w14:paraId="58529CB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346B9C25" w14:textId="77777777" w:rsidTr="00E03DAB">
        <w:tc>
          <w:tcPr>
            <w:tcW w:w="1696" w:type="dxa"/>
          </w:tcPr>
          <w:p w14:paraId="203A7A51" w14:textId="77777777" w:rsidR="008A6C4F" w:rsidRPr="008A6C4F" w:rsidRDefault="008A6C4F" w:rsidP="008A6C4F">
            <w:pPr>
              <w:rPr>
                <w:sz w:val="24"/>
                <w:szCs w:val="24"/>
              </w:rPr>
            </w:pPr>
            <w:r w:rsidRPr="008A6C4F">
              <w:rPr>
                <w:sz w:val="24"/>
                <w:szCs w:val="24"/>
              </w:rPr>
              <w:t>2.1(b)</w:t>
            </w:r>
          </w:p>
        </w:tc>
        <w:tc>
          <w:tcPr>
            <w:tcW w:w="4062" w:type="dxa"/>
          </w:tcPr>
          <w:p w14:paraId="7E73412D" w14:textId="77777777" w:rsidR="008A6C4F" w:rsidRPr="008A6C4F" w:rsidRDefault="008A6C4F" w:rsidP="008A6C4F">
            <w:pPr>
              <w:rPr>
                <w:sz w:val="24"/>
                <w:szCs w:val="24"/>
              </w:rPr>
            </w:pPr>
            <w:r w:rsidRPr="008A6C4F">
              <w:rPr>
                <w:sz w:val="24"/>
                <w:szCs w:val="24"/>
              </w:rPr>
              <w:t>If you have answered yes to question 2.1(a), please provide further details.</w:t>
            </w:r>
          </w:p>
          <w:p w14:paraId="26984DB1" w14:textId="77777777" w:rsidR="008A6C4F" w:rsidRPr="008A6C4F" w:rsidRDefault="008A6C4F" w:rsidP="008A6C4F">
            <w:pPr>
              <w:rPr>
                <w:sz w:val="24"/>
                <w:szCs w:val="24"/>
              </w:rPr>
            </w:pPr>
          </w:p>
          <w:p w14:paraId="3BE939F8" w14:textId="77777777" w:rsidR="008A6C4F" w:rsidRPr="008A6C4F" w:rsidRDefault="008A6C4F" w:rsidP="008A6C4F">
            <w:pPr>
              <w:rPr>
                <w:sz w:val="24"/>
                <w:szCs w:val="24"/>
              </w:rPr>
            </w:pPr>
            <w:r w:rsidRPr="008A6C4F">
              <w:rPr>
                <w:sz w:val="24"/>
                <w:szCs w:val="24"/>
              </w:rPr>
              <w:t>Date of conviction, specify which of the grounds listed the conviction was for, and the reasons for conviction.</w:t>
            </w:r>
          </w:p>
          <w:p w14:paraId="7D61C18C" w14:textId="77777777" w:rsidR="008A6C4F" w:rsidRPr="008A6C4F" w:rsidRDefault="008A6C4F" w:rsidP="008A6C4F">
            <w:pPr>
              <w:rPr>
                <w:sz w:val="24"/>
                <w:szCs w:val="24"/>
              </w:rPr>
            </w:pPr>
          </w:p>
          <w:p w14:paraId="2A4B0BA0" w14:textId="77777777" w:rsidR="008A6C4F" w:rsidRPr="008A6C4F" w:rsidRDefault="008A6C4F" w:rsidP="008A6C4F">
            <w:pPr>
              <w:rPr>
                <w:sz w:val="24"/>
                <w:szCs w:val="24"/>
              </w:rPr>
            </w:pPr>
            <w:r w:rsidRPr="008A6C4F">
              <w:rPr>
                <w:sz w:val="24"/>
                <w:szCs w:val="24"/>
              </w:rPr>
              <w:t>Identity of who has been convicted</w:t>
            </w:r>
          </w:p>
          <w:p w14:paraId="1C09C508" w14:textId="77777777" w:rsidR="008A6C4F" w:rsidRPr="008A6C4F" w:rsidRDefault="008A6C4F" w:rsidP="008A6C4F">
            <w:pPr>
              <w:rPr>
                <w:sz w:val="24"/>
                <w:szCs w:val="24"/>
              </w:rPr>
            </w:pPr>
            <w:r w:rsidRPr="008A6C4F">
              <w:rPr>
                <w:sz w:val="24"/>
                <w:szCs w:val="24"/>
              </w:rPr>
              <w:t xml:space="preserve">If the relevant documentation is available </w:t>
            </w:r>
            <w:proofErr w:type="gramStart"/>
            <w:r w:rsidRPr="008A6C4F">
              <w:rPr>
                <w:sz w:val="24"/>
                <w:szCs w:val="24"/>
              </w:rPr>
              <w:t>electronically</w:t>
            </w:r>
            <w:proofErr w:type="gramEnd"/>
            <w:r w:rsidRPr="008A6C4F">
              <w:rPr>
                <w:sz w:val="24"/>
                <w:szCs w:val="24"/>
              </w:rPr>
              <w:t xml:space="preserve"> please provide the web address, issuing authority, precise reference of the documents.</w:t>
            </w:r>
          </w:p>
        </w:tc>
        <w:tc>
          <w:tcPr>
            <w:tcW w:w="2879" w:type="dxa"/>
          </w:tcPr>
          <w:p w14:paraId="3DD87775" w14:textId="77777777" w:rsidR="008A6C4F" w:rsidRPr="008A6C4F" w:rsidRDefault="008A6C4F" w:rsidP="008A6C4F">
            <w:pPr>
              <w:rPr>
                <w:sz w:val="24"/>
                <w:szCs w:val="24"/>
              </w:rPr>
            </w:pPr>
          </w:p>
        </w:tc>
      </w:tr>
      <w:tr w:rsidR="008A6C4F" w:rsidRPr="008A6C4F" w14:paraId="2FF510F9" w14:textId="77777777" w:rsidTr="00E03DAB">
        <w:tc>
          <w:tcPr>
            <w:tcW w:w="1696" w:type="dxa"/>
          </w:tcPr>
          <w:p w14:paraId="1F520CB6" w14:textId="77777777" w:rsidR="008A6C4F" w:rsidRPr="008A6C4F" w:rsidRDefault="008A6C4F" w:rsidP="008A6C4F">
            <w:pPr>
              <w:rPr>
                <w:sz w:val="24"/>
                <w:szCs w:val="24"/>
              </w:rPr>
            </w:pPr>
            <w:r w:rsidRPr="008A6C4F">
              <w:rPr>
                <w:sz w:val="24"/>
                <w:szCs w:val="24"/>
              </w:rPr>
              <w:lastRenderedPageBreak/>
              <w:t>2.1 (c)</w:t>
            </w:r>
          </w:p>
        </w:tc>
        <w:tc>
          <w:tcPr>
            <w:tcW w:w="4062" w:type="dxa"/>
          </w:tcPr>
          <w:p w14:paraId="29BE70B8" w14:textId="77777777" w:rsidR="008A6C4F" w:rsidRPr="008A6C4F" w:rsidRDefault="008A6C4F" w:rsidP="008A6C4F">
            <w:pPr>
              <w:rPr>
                <w:sz w:val="24"/>
                <w:szCs w:val="24"/>
              </w:rPr>
            </w:pPr>
            <w:r w:rsidRPr="008A6C4F">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9F70B14" w14:textId="77777777" w:rsidR="008A6C4F" w:rsidRPr="008A6C4F" w:rsidRDefault="008A6C4F" w:rsidP="008A6C4F">
            <w:pPr>
              <w:rPr>
                <w:sz w:val="24"/>
                <w:szCs w:val="24"/>
              </w:rPr>
            </w:pPr>
            <w:r w:rsidRPr="008A6C4F">
              <w:rPr>
                <w:sz w:val="24"/>
                <w:szCs w:val="24"/>
              </w:rPr>
              <w:t>(Yes / No)</w:t>
            </w:r>
          </w:p>
          <w:p w14:paraId="6570B5A3" w14:textId="77777777" w:rsidR="008A6C4F" w:rsidRPr="008A6C4F" w:rsidRDefault="008A6C4F" w:rsidP="008A6C4F">
            <w:pPr>
              <w:rPr>
                <w:sz w:val="24"/>
                <w:szCs w:val="24"/>
              </w:rPr>
            </w:pPr>
          </w:p>
        </w:tc>
      </w:tr>
      <w:tr w:rsidR="008A6C4F" w:rsidRPr="008A6C4F" w14:paraId="642EABB3" w14:textId="77777777" w:rsidTr="00E03DAB">
        <w:tc>
          <w:tcPr>
            <w:tcW w:w="1696" w:type="dxa"/>
          </w:tcPr>
          <w:p w14:paraId="6798E35E" w14:textId="77777777" w:rsidR="008A6C4F" w:rsidRPr="008A6C4F" w:rsidRDefault="008A6C4F" w:rsidP="008A6C4F">
            <w:pPr>
              <w:rPr>
                <w:sz w:val="24"/>
                <w:szCs w:val="24"/>
              </w:rPr>
            </w:pPr>
            <w:r w:rsidRPr="008A6C4F">
              <w:rPr>
                <w:sz w:val="24"/>
                <w:szCs w:val="24"/>
              </w:rPr>
              <w:t>2.1(d)</w:t>
            </w:r>
          </w:p>
        </w:tc>
        <w:tc>
          <w:tcPr>
            <w:tcW w:w="4062" w:type="dxa"/>
          </w:tcPr>
          <w:p w14:paraId="6F576EDA" w14:textId="77777777" w:rsidR="008A6C4F" w:rsidRPr="008A6C4F" w:rsidRDefault="008A6C4F" w:rsidP="008A6C4F">
            <w:pPr>
              <w:rPr>
                <w:sz w:val="24"/>
                <w:szCs w:val="24"/>
              </w:rPr>
            </w:pPr>
            <w:r w:rsidRPr="008A6C4F">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8449C02" w14:textId="77777777" w:rsidR="008A6C4F" w:rsidRPr="008A6C4F" w:rsidRDefault="008A6C4F" w:rsidP="008A6C4F">
            <w:pPr>
              <w:rPr>
                <w:sz w:val="24"/>
                <w:szCs w:val="24"/>
              </w:rPr>
            </w:pPr>
            <w:r w:rsidRPr="008A6C4F">
              <w:rPr>
                <w:sz w:val="24"/>
                <w:szCs w:val="24"/>
              </w:rPr>
              <w:t>(Yes / No)</w:t>
            </w:r>
          </w:p>
          <w:p w14:paraId="4B21A11D" w14:textId="77777777" w:rsidR="008A6C4F" w:rsidRPr="008A6C4F" w:rsidRDefault="008A6C4F" w:rsidP="008A6C4F">
            <w:pPr>
              <w:rPr>
                <w:sz w:val="24"/>
                <w:szCs w:val="24"/>
              </w:rPr>
            </w:pPr>
          </w:p>
        </w:tc>
      </w:tr>
      <w:tr w:rsidR="008A6C4F" w:rsidRPr="008A6C4F" w14:paraId="1D0C0277" w14:textId="77777777" w:rsidTr="00E03DAB">
        <w:tc>
          <w:tcPr>
            <w:tcW w:w="1696" w:type="dxa"/>
          </w:tcPr>
          <w:p w14:paraId="6D7DEDE2" w14:textId="77777777" w:rsidR="008A6C4F" w:rsidRPr="008A6C4F" w:rsidRDefault="008A6C4F" w:rsidP="008A6C4F">
            <w:pPr>
              <w:rPr>
                <w:sz w:val="24"/>
                <w:szCs w:val="24"/>
              </w:rPr>
            </w:pPr>
            <w:r w:rsidRPr="008A6C4F">
              <w:rPr>
                <w:sz w:val="24"/>
                <w:szCs w:val="24"/>
              </w:rPr>
              <w:t>2.1(e)</w:t>
            </w:r>
          </w:p>
        </w:tc>
        <w:tc>
          <w:tcPr>
            <w:tcW w:w="4062" w:type="dxa"/>
          </w:tcPr>
          <w:p w14:paraId="131BDA9C" w14:textId="77777777" w:rsidR="008A6C4F" w:rsidRPr="008A6C4F" w:rsidRDefault="008A6C4F" w:rsidP="008A6C4F">
            <w:pPr>
              <w:rPr>
                <w:sz w:val="24"/>
                <w:szCs w:val="24"/>
              </w:rPr>
            </w:pPr>
            <w:r w:rsidRPr="008A6C4F">
              <w:rPr>
                <w:sz w:val="24"/>
                <w:szCs w:val="24"/>
              </w:rPr>
              <w:t xml:space="preserve">If you have answered yes to question 2.3(a), please provide further details. Please also confirm you have paid or have </w:t>
            </w:r>
            <w:proofErr w:type="gramStart"/>
            <w:r w:rsidRPr="008A6C4F">
              <w:rPr>
                <w:sz w:val="24"/>
                <w:szCs w:val="24"/>
              </w:rPr>
              <w:t>entered into</w:t>
            </w:r>
            <w:proofErr w:type="gramEnd"/>
            <w:r w:rsidRPr="008A6C4F">
              <w:rPr>
                <w:sz w:val="24"/>
                <w:szCs w:val="24"/>
              </w:rPr>
              <w:t xml:space="preserve"> a binding arrangement with a view to paying, the outstanding sum including where applicable any accrued interest and/or fines.</w:t>
            </w:r>
          </w:p>
        </w:tc>
        <w:tc>
          <w:tcPr>
            <w:tcW w:w="2879" w:type="dxa"/>
          </w:tcPr>
          <w:p w14:paraId="2E9E4E8A" w14:textId="77777777" w:rsidR="008A6C4F" w:rsidRPr="008A6C4F" w:rsidRDefault="008A6C4F" w:rsidP="008A6C4F">
            <w:pPr>
              <w:rPr>
                <w:sz w:val="24"/>
                <w:szCs w:val="24"/>
              </w:rPr>
            </w:pPr>
          </w:p>
          <w:p w14:paraId="0A37E2FF" w14:textId="77777777" w:rsidR="008A6C4F" w:rsidRPr="008A6C4F" w:rsidRDefault="008A6C4F" w:rsidP="008A6C4F">
            <w:pPr>
              <w:rPr>
                <w:sz w:val="24"/>
                <w:szCs w:val="24"/>
              </w:rPr>
            </w:pPr>
          </w:p>
        </w:tc>
      </w:tr>
    </w:tbl>
    <w:p w14:paraId="70C7610D" w14:textId="77777777" w:rsidR="008A6C4F" w:rsidRPr="008A6C4F" w:rsidRDefault="008A6C4F" w:rsidP="008A6C4F">
      <w:pPr>
        <w:spacing w:after="240" w:line="259" w:lineRule="auto"/>
        <w:rPr>
          <w:rFonts w:ascii="Arial" w:hAnsi="Arial"/>
          <w:color w:val="000000"/>
          <w:sz w:val="24"/>
          <w:szCs w:val="24"/>
        </w:rPr>
      </w:pPr>
    </w:p>
    <w:p w14:paraId="2BE3170D"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2.2 Grounds for discretionary exclusion</w:t>
      </w:r>
    </w:p>
    <w:tbl>
      <w:tblPr>
        <w:tblStyle w:val="Table6"/>
        <w:tblW w:w="0" w:type="auto"/>
        <w:tblLook w:val="04A0" w:firstRow="1" w:lastRow="0" w:firstColumn="1" w:lastColumn="0" w:noHBand="0" w:noVBand="1"/>
      </w:tblPr>
      <w:tblGrid>
        <w:gridCol w:w="1696"/>
        <w:gridCol w:w="4062"/>
        <w:gridCol w:w="2879"/>
      </w:tblGrid>
      <w:tr w:rsidR="008A6C4F" w:rsidRPr="008A6C4F" w14:paraId="73EBCBE1"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41F813C8" w14:textId="77777777" w:rsidR="008A6C4F" w:rsidRPr="008A6C4F" w:rsidRDefault="008A6C4F" w:rsidP="008A6C4F">
            <w:pPr>
              <w:rPr>
                <w:sz w:val="24"/>
                <w:szCs w:val="24"/>
              </w:rPr>
            </w:pPr>
            <w:r w:rsidRPr="008A6C4F">
              <w:rPr>
                <w:sz w:val="24"/>
                <w:szCs w:val="24"/>
              </w:rPr>
              <w:t xml:space="preserve">Question no. </w:t>
            </w:r>
          </w:p>
        </w:tc>
        <w:tc>
          <w:tcPr>
            <w:tcW w:w="4062" w:type="dxa"/>
          </w:tcPr>
          <w:p w14:paraId="651BB320" w14:textId="77777777" w:rsidR="008A6C4F" w:rsidRPr="008A6C4F" w:rsidRDefault="008A6C4F" w:rsidP="008A6C4F">
            <w:pPr>
              <w:rPr>
                <w:sz w:val="24"/>
                <w:szCs w:val="24"/>
              </w:rPr>
            </w:pPr>
            <w:r w:rsidRPr="008A6C4F">
              <w:rPr>
                <w:sz w:val="24"/>
                <w:szCs w:val="24"/>
              </w:rPr>
              <w:t>Question</w:t>
            </w:r>
          </w:p>
        </w:tc>
        <w:tc>
          <w:tcPr>
            <w:tcW w:w="2879" w:type="dxa"/>
          </w:tcPr>
          <w:p w14:paraId="72B3B9CC" w14:textId="77777777" w:rsidR="008A6C4F" w:rsidRPr="008A6C4F" w:rsidRDefault="008A6C4F" w:rsidP="008A6C4F">
            <w:pPr>
              <w:rPr>
                <w:sz w:val="24"/>
                <w:szCs w:val="24"/>
              </w:rPr>
            </w:pPr>
            <w:r w:rsidRPr="008A6C4F">
              <w:rPr>
                <w:sz w:val="24"/>
                <w:szCs w:val="24"/>
              </w:rPr>
              <w:t>Response</w:t>
            </w:r>
          </w:p>
        </w:tc>
      </w:tr>
      <w:tr w:rsidR="008A6C4F" w:rsidRPr="008A6C4F" w14:paraId="359CF28F" w14:textId="77777777" w:rsidTr="00E03DAB">
        <w:tc>
          <w:tcPr>
            <w:tcW w:w="1696" w:type="dxa"/>
          </w:tcPr>
          <w:p w14:paraId="37F971D9" w14:textId="77777777" w:rsidR="008A6C4F" w:rsidRPr="008A6C4F" w:rsidRDefault="008A6C4F" w:rsidP="008A6C4F">
            <w:pPr>
              <w:rPr>
                <w:sz w:val="24"/>
                <w:szCs w:val="24"/>
              </w:rPr>
            </w:pPr>
            <w:r w:rsidRPr="008A6C4F">
              <w:rPr>
                <w:sz w:val="24"/>
                <w:szCs w:val="24"/>
              </w:rPr>
              <w:t>2.2(a)</w:t>
            </w:r>
          </w:p>
        </w:tc>
        <w:tc>
          <w:tcPr>
            <w:tcW w:w="6941" w:type="dxa"/>
            <w:gridSpan w:val="2"/>
          </w:tcPr>
          <w:p w14:paraId="77915617" w14:textId="77777777" w:rsidR="008A6C4F" w:rsidRPr="008A6C4F" w:rsidRDefault="008A6C4F" w:rsidP="008A6C4F">
            <w:pPr>
              <w:rPr>
                <w:sz w:val="24"/>
                <w:szCs w:val="24"/>
              </w:rPr>
            </w:pPr>
            <w:r w:rsidRPr="008A6C4F">
              <w:rPr>
                <w:sz w:val="24"/>
                <w:szCs w:val="24"/>
              </w:rPr>
              <w:t xml:space="preserve">The detailed grounds for discretionary exclusion of an organisation are set out on this </w:t>
            </w:r>
            <w:hyperlink r:id="rId33" w:history="1">
              <w:r w:rsidRPr="008A6C4F">
                <w:rPr>
                  <w:color w:val="0000FF"/>
                  <w:sz w:val="24"/>
                  <w:szCs w:val="24"/>
                  <w:u w:val="single"/>
                </w:rPr>
                <w:t>webpage</w:t>
              </w:r>
            </w:hyperlink>
            <w:r w:rsidRPr="008A6C4F">
              <w:rPr>
                <w:sz w:val="24"/>
                <w:szCs w:val="24"/>
              </w:rPr>
              <w:t xml:space="preserve">, which should be referred to before completing these questions. </w:t>
            </w:r>
          </w:p>
          <w:p w14:paraId="1DA09C68" w14:textId="77777777" w:rsidR="008A6C4F" w:rsidRPr="008A6C4F" w:rsidRDefault="008A6C4F" w:rsidP="008A6C4F">
            <w:pPr>
              <w:rPr>
                <w:sz w:val="24"/>
                <w:szCs w:val="24"/>
              </w:rPr>
            </w:pPr>
            <w:r w:rsidRPr="008A6C4F">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A6C4F" w:rsidRPr="008A6C4F" w14:paraId="23CB9622" w14:textId="77777777" w:rsidTr="00E03DAB">
        <w:tc>
          <w:tcPr>
            <w:tcW w:w="1696" w:type="dxa"/>
          </w:tcPr>
          <w:p w14:paraId="61123B4D" w14:textId="77777777" w:rsidR="008A6C4F" w:rsidRPr="008A6C4F" w:rsidRDefault="008A6C4F" w:rsidP="008A6C4F">
            <w:pPr>
              <w:rPr>
                <w:sz w:val="24"/>
                <w:szCs w:val="24"/>
              </w:rPr>
            </w:pPr>
            <w:r w:rsidRPr="008A6C4F">
              <w:rPr>
                <w:sz w:val="24"/>
                <w:szCs w:val="24"/>
              </w:rPr>
              <w:t>2.2(b)</w:t>
            </w:r>
          </w:p>
          <w:p w14:paraId="1379F3A2" w14:textId="77777777" w:rsidR="008A6C4F" w:rsidRPr="008A6C4F" w:rsidRDefault="008A6C4F" w:rsidP="008A6C4F">
            <w:pPr>
              <w:rPr>
                <w:sz w:val="24"/>
                <w:szCs w:val="24"/>
              </w:rPr>
            </w:pPr>
          </w:p>
        </w:tc>
        <w:tc>
          <w:tcPr>
            <w:tcW w:w="4062" w:type="dxa"/>
          </w:tcPr>
          <w:p w14:paraId="48844E97" w14:textId="77777777" w:rsidR="008A6C4F" w:rsidRPr="008A6C4F" w:rsidRDefault="008A6C4F" w:rsidP="008A6C4F">
            <w:pPr>
              <w:rPr>
                <w:sz w:val="24"/>
                <w:szCs w:val="24"/>
              </w:rPr>
            </w:pPr>
            <w:r w:rsidRPr="008A6C4F">
              <w:rPr>
                <w:sz w:val="24"/>
                <w:szCs w:val="24"/>
              </w:rPr>
              <w:t xml:space="preserve">Breach of environmental obligations? </w:t>
            </w:r>
          </w:p>
        </w:tc>
        <w:tc>
          <w:tcPr>
            <w:tcW w:w="2879" w:type="dxa"/>
          </w:tcPr>
          <w:p w14:paraId="16C7CE4D" w14:textId="77777777" w:rsidR="008A6C4F" w:rsidRPr="008A6C4F" w:rsidRDefault="008A6C4F" w:rsidP="008A6C4F">
            <w:pPr>
              <w:rPr>
                <w:sz w:val="24"/>
                <w:szCs w:val="24"/>
              </w:rPr>
            </w:pPr>
            <w:r w:rsidRPr="008A6C4F">
              <w:rPr>
                <w:sz w:val="24"/>
                <w:szCs w:val="24"/>
              </w:rPr>
              <w:t>(Yes / No)</w:t>
            </w:r>
          </w:p>
          <w:p w14:paraId="0A42127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AC59C77" w14:textId="77777777" w:rsidTr="00E03DAB">
        <w:tc>
          <w:tcPr>
            <w:tcW w:w="1696" w:type="dxa"/>
          </w:tcPr>
          <w:p w14:paraId="544B5896" w14:textId="77777777" w:rsidR="008A6C4F" w:rsidRPr="008A6C4F" w:rsidRDefault="008A6C4F" w:rsidP="008A6C4F">
            <w:pPr>
              <w:rPr>
                <w:sz w:val="24"/>
                <w:szCs w:val="24"/>
              </w:rPr>
            </w:pPr>
            <w:r w:rsidRPr="008A6C4F">
              <w:rPr>
                <w:sz w:val="24"/>
                <w:szCs w:val="24"/>
              </w:rPr>
              <w:t>2.2(c)</w:t>
            </w:r>
          </w:p>
        </w:tc>
        <w:tc>
          <w:tcPr>
            <w:tcW w:w="4062" w:type="dxa"/>
          </w:tcPr>
          <w:p w14:paraId="69926235" w14:textId="77777777" w:rsidR="008A6C4F" w:rsidRPr="008A6C4F" w:rsidRDefault="008A6C4F" w:rsidP="008A6C4F">
            <w:pPr>
              <w:rPr>
                <w:sz w:val="24"/>
                <w:szCs w:val="24"/>
              </w:rPr>
            </w:pPr>
            <w:r w:rsidRPr="008A6C4F">
              <w:rPr>
                <w:sz w:val="24"/>
                <w:szCs w:val="24"/>
              </w:rPr>
              <w:t xml:space="preserve">Breach of social obligations?  </w:t>
            </w:r>
          </w:p>
        </w:tc>
        <w:tc>
          <w:tcPr>
            <w:tcW w:w="2879" w:type="dxa"/>
          </w:tcPr>
          <w:p w14:paraId="2FCE84CA" w14:textId="77777777" w:rsidR="008A6C4F" w:rsidRPr="008A6C4F" w:rsidRDefault="008A6C4F" w:rsidP="008A6C4F">
            <w:pPr>
              <w:rPr>
                <w:sz w:val="24"/>
                <w:szCs w:val="24"/>
              </w:rPr>
            </w:pPr>
            <w:r w:rsidRPr="008A6C4F">
              <w:rPr>
                <w:sz w:val="24"/>
                <w:szCs w:val="24"/>
              </w:rPr>
              <w:t>(Yes / No)</w:t>
            </w:r>
          </w:p>
          <w:p w14:paraId="20C904B0"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61F79AD8" w14:textId="77777777" w:rsidTr="00E03DAB">
        <w:tc>
          <w:tcPr>
            <w:tcW w:w="1696" w:type="dxa"/>
          </w:tcPr>
          <w:p w14:paraId="6A107AD6" w14:textId="77777777" w:rsidR="008A6C4F" w:rsidRPr="008A6C4F" w:rsidRDefault="008A6C4F" w:rsidP="008A6C4F">
            <w:pPr>
              <w:rPr>
                <w:sz w:val="24"/>
                <w:szCs w:val="24"/>
              </w:rPr>
            </w:pPr>
            <w:r w:rsidRPr="008A6C4F">
              <w:rPr>
                <w:sz w:val="24"/>
                <w:szCs w:val="24"/>
              </w:rPr>
              <w:t>2.2(d)</w:t>
            </w:r>
          </w:p>
        </w:tc>
        <w:tc>
          <w:tcPr>
            <w:tcW w:w="4062" w:type="dxa"/>
          </w:tcPr>
          <w:p w14:paraId="15455C61" w14:textId="77777777" w:rsidR="008A6C4F" w:rsidRPr="008A6C4F" w:rsidRDefault="008A6C4F" w:rsidP="008A6C4F">
            <w:pPr>
              <w:rPr>
                <w:sz w:val="24"/>
                <w:szCs w:val="24"/>
              </w:rPr>
            </w:pPr>
            <w:r w:rsidRPr="008A6C4F">
              <w:rPr>
                <w:sz w:val="24"/>
                <w:szCs w:val="24"/>
              </w:rPr>
              <w:t xml:space="preserve">Breach of labour law obligations? </w:t>
            </w:r>
          </w:p>
        </w:tc>
        <w:tc>
          <w:tcPr>
            <w:tcW w:w="2879" w:type="dxa"/>
          </w:tcPr>
          <w:p w14:paraId="20F5B9A6" w14:textId="77777777" w:rsidR="008A6C4F" w:rsidRPr="008A6C4F" w:rsidRDefault="008A6C4F" w:rsidP="008A6C4F">
            <w:pPr>
              <w:rPr>
                <w:sz w:val="24"/>
                <w:szCs w:val="24"/>
              </w:rPr>
            </w:pPr>
            <w:r w:rsidRPr="008A6C4F">
              <w:rPr>
                <w:sz w:val="24"/>
                <w:szCs w:val="24"/>
              </w:rPr>
              <w:t>(Yes / No)</w:t>
            </w:r>
          </w:p>
          <w:p w14:paraId="0DDFE8EE"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39C48FEE" w14:textId="77777777" w:rsidTr="00E03DAB">
        <w:tc>
          <w:tcPr>
            <w:tcW w:w="1696" w:type="dxa"/>
          </w:tcPr>
          <w:p w14:paraId="72FC4CFF" w14:textId="77777777" w:rsidR="008A6C4F" w:rsidRPr="008A6C4F" w:rsidRDefault="008A6C4F" w:rsidP="008A6C4F">
            <w:pPr>
              <w:rPr>
                <w:sz w:val="24"/>
                <w:szCs w:val="24"/>
              </w:rPr>
            </w:pPr>
            <w:r w:rsidRPr="008A6C4F">
              <w:rPr>
                <w:sz w:val="24"/>
                <w:szCs w:val="24"/>
              </w:rPr>
              <w:lastRenderedPageBreak/>
              <w:t>2.2(e)</w:t>
            </w:r>
          </w:p>
        </w:tc>
        <w:tc>
          <w:tcPr>
            <w:tcW w:w="4062" w:type="dxa"/>
          </w:tcPr>
          <w:p w14:paraId="5422CE7E" w14:textId="77777777" w:rsidR="008A6C4F" w:rsidRPr="008A6C4F" w:rsidRDefault="008A6C4F" w:rsidP="008A6C4F">
            <w:pPr>
              <w:rPr>
                <w:sz w:val="24"/>
                <w:szCs w:val="24"/>
              </w:rPr>
            </w:pPr>
            <w:r w:rsidRPr="008A6C4F">
              <w:rPr>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56589B5A" w14:textId="77777777" w:rsidR="008A6C4F" w:rsidRPr="008A6C4F" w:rsidRDefault="008A6C4F" w:rsidP="008A6C4F">
            <w:pPr>
              <w:rPr>
                <w:sz w:val="24"/>
                <w:szCs w:val="24"/>
              </w:rPr>
            </w:pPr>
            <w:r w:rsidRPr="008A6C4F">
              <w:rPr>
                <w:sz w:val="24"/>
                <w:szCs w:val="24"/>
              </w:rPr>
              <w:t>(Yes / No)</w:t>
            </w:r>
          </w:p>
          <w:p w14:paraId="204CB4E6"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3E364A8" w14:textId="77777777" w:rsidTr="00E03DAB">
        <w:tc>
          <w:tcPr>
            <w:tcW w:w="1696" w:type="dxa"/>
          </w:tcPr>
          <w:p w14:paraId="44D27607" w14:textId="77777777" w:rsidR="008A6C4F" w:rsidRPr="008A6C4F" w:rsidRDefault="008A6C4F" w:rsidP="008A6C4F">
            <w:pPr>
              <w:rPr>
                <w:sz w:val="24"/>
                <w:szCs w:val="24"/>
              </w:rPr>
            </w:pPr>
            <w:r w:rsidRPr="008A6C4F">
              <w:rPr>
                <w:sz w:val="24"/>
                <w:szCs w:val="24"/>
              </w:rPr>
              <w:t>2.2 (f)</w:t>
            </w:r>
          </w:p>
        </w:tc>
        <w:tc>
          <w:tcPr>
            <w:tcW w:w="4062" w:type="dxa"/>
          </w:tcPr>
          <w:p w14:paraId="5906B8D8" w14:textId="77777777" w:rsidR="008A6C4F" w:rsidRPr="008A6C4F" w:rsidRDefault="008A6C4F" w:rsidP="008A6C4F">
            <w:pPr>
              <w:rPr>
                <w:sz w:val="24"/>
                <w:szCs w:val="24"/>
              </w:rPr>
            </w:pPr>
            <w:r w:rsidRPr="008A6C4F">
              <w:rPr>
                <w:sz w:val="24"/>
                <w:szCs w:val="24"/>
              </w:rPr>
              <w:t>If you have answered Yes to any of the above, explain what measures been taken to demonstrate the reliability of the organisation despite the existence of a relevant ground for exclusion? (</w:t>
            </w:r>
            <w:proofErr w:type="spellStart"/>
            <w:r w:rsidRPr="008A6C4F">
              <w:rPr>
                <w:sz w:val="24"/>
                <w:szCs w:val="24"/>
              </w:rPr>
              <w:t>Self Cleaning</w:t>
            </w:r>
            <w:proofErr w:type="spellEnd"/>
            <w:r w:rsidRPr="008A6C4F">
              <w:rPr>
                <w:sz w:val="24"/>
                <w:szCs w:val="24"/>
              </w:rPr>
              <w:t>)</w:t>
            </w:r>
          </w:p>
        </w:tc>
        <w:tc>
          <w:tcPr>
            <w:tcW w:w="2879" w:type="dxa"/>
          </w:tcPr>
          <w:p w14:paraId="71EE0930" w14:textId="77777777" w:rsidR="008A6C4F" w:rsidRPr="008A6C4F" w:rsidRDefault="008A6C4F" w:rsidP="008A6C4F">
            <w:pPr>
              <w:rPr>
                <w:sz w:val="24"/>
                <w:szCs w:val="24"/>
              </w:rPr>
            </w:pPr>
          </w:p>
        </w:tc>
      </w:tr>
    </w:tbl>
    <w:p w14:paraId="5599625D" w14:textId="77777777" w:rsidR="008A6C4F" w:rsidRPr="008A6C4F" w:rsidRDefault="008A6C4F" w:rsidP="008A6C4F">
      <w:pPr>
        <w:spacing w:after="240" w:line="259" w:lineRule="auto"/>
        <w:rPr>
          <w:rFonts w:ascii="Arial" w:hAnsi="Arial"/>
          <w:color w:val="000000"/>
          <w:sz w:val="24"/>
          <w:szCs w:val="24"/>
        </w:rPr>
      </w:pPr>
    </w:p>
    <w:p w14:paraId="785F61BF" w14:textId="77777777" w:rsidR="008A6C4F" w:rsidRPr="008A6C4F" w:rsidRDefault="008A6C4F" w:rsidP="008A6C4F">
      <w:pPr>
        <w:keepNext/>
        <w:spacing w:after="240" w:line="276" w:lineRule="auto"/>
        <w:outlineLvl w:val="0"/>
        <w:rPr>
          <w:rFonts w:ascii="Arial" w:hAnsi="Arial"/>
          <w:b/>
          <w:color w:val="000000"/>
          <w:sz w:val="36"/>
          <w:szCs w:val="32"/>
          <w:lang w:eastAsia="en-GB"/>
        </w:rPr>
      </w:pPr>
      <w:r w:rsidRPr="008A6C4F">
        <w:rPr>
          <w:rFonts w:ascii="Arial" w:hAnsi="Arial"/>
          <w:b/>
          <w:color w:val="000000"/>
          <w:sz w:val="36"/>
          <w:szCs w:val="32"/>
          <w:lang w:eastAsia="en-GB"/>
        </w:rPr>
        <w:t>Annex 2 Acceptance of Terms and Conditions  </w:t>
      </w:r>
    </w:p>
    <w:p w14:paraId="7E35E607"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I/We accept in full the terms and conditions appended to this Request for Quote document. </w:t>
      </w:r>
    </w:p>
    <w:p w14:paraId="74C68E4E"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Company ____________________________________________________ </w:t>
      </w:r>
    </w:p>
    <w:p w14:paraId="004E389B"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Signature ____________________________________________________ </w:t>
      </w:r>
    </w:p>
    <w:p w14:paraId="53DE45EF"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Print Name ____________________________________________________ </w:t>
      </w:r>
    </w:p>
    <w:p w14:paraId="112DC170"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Position ____________________________________________________ </w:t>
      </w:r>
    </w:p>
    <w:p w14:paraId="723DA6C0" w14:textId="730CF026" w:rsidR="00A7397C" w:rsidRPr="00A7397C" w:rsidRDefault="008A6C4F" w:rsidP="00A7397C">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Date ____________________________________________________</w:t>
      </w:r>
    </w:p>
    <w:sectPr w:rsidR="00A7397C" w:rsidRPr="00A7397C" w:rsidSect="00BA6BDF">
      <w:headerReference w:type="even" r:id="rId34"/>
      <w:headerReference w:type="default" r:id="rId35"/>
      <w:headerReference w:type="first" r:id="rId36"/>
      <w:pgSz w:w="11906" w:h="16838"/>
      <w:pgMar w:top="1276" w:right="566" w:bottom="1440" w:left="1080" w:header="340" w:footer="17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Smith, Richard" w:date="2025-02-10T17:09:00Z" w:initials="RS">
    <w:p w14:paraId="08219BEA" w14:textId="77777777" w:rsidR="006370EA" w:rsidRDefault="00806AE3" w:rsidP="006370EA">
      <w:pPr>
        <w:pStyle w:val="CommentText"/>
      </w:pPr>
      <w:r>
        <w:rPr>
          <w:rStyle w:val="CommentReference"/>
        </w:rPr>
        <w:annotationRef/>
      </w:r>
      <w:r w:rsidR="006370EA">
        <w:t>Should we be asking for a repeat of the PSYM (‘sim’) method, for all ponds, as used in FWHT’s 2016 Strensall pond survey? Would allow direct comparison of change over 9 years, and would not add substantially more survey or analysis time? Discussed this with Mel Fletcher and she thought a good idea.</w:t>
      </w:r>
    </w:p>
    <w:p w14:paraId="48A341BB" w14:textId="77777777" w:rsidR="006370EA" w:rsidRDefault="006370EA" w:rsidP="006370EA">
      <w:pPr>
        <w:pStyle w:val="CommentText"/>
      </w:pPr>
      <w:hyperlink r:id="rId1" w:history="1">
        <w:r w:rsidRPr="00031450">
          <w:rPr>
            <w:rStyle w:val="Hyperlink"/>
          </w:rPr>
          <w:t>Microsoft Word - Top PSYM MANUAL.doc</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A341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A10997" w16cex:dateUtc="2025-02-10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A341BB" w16cid:durableId="3FA10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5E577" w14:textId="77777777" w:rsidR="00443769" w:rsidRDefault="00443769" w:rsidP="00A16121">
      <w:r>
        <w:separator/>
      </w:r>
    </w:p>
  </w:endnote>
  <w:endnote w:type="continuationSeparator" w:id="0">
    <w:p w14:paraId="191088F1" w14:textId="77777777" w:rsidR="00443769" w:rsidRDefault="00443769" w:rsidP="00A16121">
      <w:r>
        <w:continuationSeparator/>
      </w:r>
    </w:p>
  </w:endnote>
  <w:endnote w:type="continuationNotice" w:id="1">
    <w:p w14:paraId="180CB25E" w14:textId="77777777" w:rsidR="00443769" w:rsidRDefault="00443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94A54" w14:textId="77777777" w:rsidR="00443769" w:rsidRDefault="00443769" w:rsidP="00A16121">
      <w:r>
        <w:separator/>
      </w:r>
    </w:p>
  </w:footnote>
  <w:footnote w:type="continuationSeparator" w:id="0">
    <w:p w14:paraId="5AABBB50" w14:textId="77777777" w:rsidR="00443769" w:rsidRDefault="00443769" w:rsidP="00A16121">
      <w:r>
        <w:continuationSeparator/>
      </w:r>
    </w:p>
  </w:footnote>
  <w:footnote w:type="continuationNotice" w:id="1">
    <w:p w14:paraId="2689CACB" w14:textId="77777777" w:rsidR="00443769" w:rsidRDefault="00443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8F3" w14:textId="22291B05" w:rsidR="00340F39" w:rsidRDefault="003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0A22" w14:textId="1DFE4631" w:rsidR="00340F39" w:rsidRDefault="00340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2F3BBF5D"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13A312F1"/>
    <w:multiLevelType w:val="hybridMultilevel"/>
    <w:tmpl w:val="ED1AA1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3DB62BE"/>
    <w:multiLevelType w:val="multilevel"/>
    <w:tmpl w:val="2D46586E"/>
    <w:lvl w:ilvl="0">
      <w:numFmt w:val="bullet"/>
      <w:lvlText w:val="-"/>
      <w:lvlJc w:val="left"/>
      <w:pPr>
        <w:tabs>
          <w:tab w:val="num" w:pos="1080"/>
        </w:tabs>
        <w:ind w:left="1080" w:hanging="360"/>
      </w:pPr>
      <w:rPr>
        <w:rFonts w:ascii="Arial" w:eastAsiaTheme="minorHAnsi" w:hAnsi="Arial" w:cs="Arial" w:hint="default"/>
        <w:sz w:val="20"/>
      </w:rPr>
    </w:lvl>
    <w:lvl w:ilvl="1">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5FA5FB0"/>
    <w:multiLevelType w:val="hybridMultilevel"/>
    <w:tmpl w:val="015C9808"/>
    <w:lvl w:ilvl="0" w:tplc="3E40AC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62294"/>
    <w:multiLevelType w:val="hybridMultilevel"/>
    <w:tmpl w:val="761A1D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A740ADF"/>
    <w:multiLevelType w:val="hybridMultilevel"/>
    <w:tmpl w:val="75E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E5A33"/>
    <w:multiLevelType w:val="hybridMultilevel"/>
    <w:tmpl w:val="FB50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17B8B"/>
    <w:multiLevelType w:val="hybridMultilevel"/>
    <w:tmpl w:val="C0FA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B75CE"/>
    <w:multiLevelType w:val="hybridMultilevel"/>
    <w:tmpl w:val="502640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81A1FF0"/>
    <w:multiLevelType w:val="hybridMultilevel"/>
    <w:tmpl w:val="499AF2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AF82FC0"/>
    <w:multiLevelType w:val="hybridMultilevel"/>
    <w:tmpl w:val="0EC4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20F68"/>
    <w:multiLevelType w:val="hybridMultilevel"/>
    <w:tmpl w:val="66B4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627288"/>
    <w:multiLevelType w:val="hybridMultilevel"/>
    <w:tmpl w:val="0A5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75FFF"/>
    <w:multiLevelType w:val="hybridMultilevel"/>
    <w:tmpl w:val="59D6CA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732ACC"/>
    <w:multiLevelType w:val="hybridMultilevel"/>
    <w:tmpl w:val="25F21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34D41"/>
    <w:multiLevelType w:val="hybridMultilevel"/>
    <w:tmpl w:val="F8B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43F82"/>
    <w:multiLevelType w:val="hybridMultilevel"/>
    <w:tmpl w:val="FD3A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10E3D"/>
    <w:multiLevelType w:val="hybridMultilevel"/>
    <w:tmpl w:val="E52421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45951A0C"/>
    <w:multiLevelType w:val="hybridMultilevel"/>
    <w:tmpl w:val="E1E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C7E82"/>
    <w:multiLevelType w:val="hybridMultilevel"/>
    <w:tmpl w:val="1B54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81DA5"/>
    <w:multiLevelType w:val="hybridMultilevel"/>
    <w:tmpl w:val="EDF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E799B"/>
    <w:multiLevelType w:val="hybridMultilevel"/>
    <w:tmpl w:val="1A72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B854E74"/>
    <w:multiLevelType w:val="hybridMultilevel"/>
    <w:tmpl w:val="C79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E1530"/>
    <w:multiLevelType w:val="hybridMultilevel"/>
    <w:tmpl w:val="1E9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54228"/>
    <w:multiLevelType w:val="multilevel"/>
    <w:tmpl w:val="9C7A9FE2"/>
    <w:lvl w:ilvl="0">
      <w:numFmt w:val="bullet"/>
      <w:lvlText w:val="-"/>
      <w:lvlJc w:val="left"/>
      <w:pPr>
        <w:tabs>
          <w:tab w:val="num" w:pos="1080"/>
        </w:tabs>
        <w:ind w:left="1080" w:hanging="360"/>
      </w:pPr>
      <w:rPr>
        <w:rFonts w:ascii="Arial" w:eastAsiaTheme="minorHAnsi" w:hAnsi="Arial" w:cs="Arial" w:hint="default"/>
        <w:sz w:val="20"/>
      </w:rPr>
    </w:lvl>
    <w:lvl w:ilvl="1">
      <w:start w:val="5"/>
      <w:numFmt w:val="bullet"/>
      <w:lvlText w:val="-"/>
      <w:lvlJc w:val="left"/>
      <w:pPr>
        <w:ind w:left="1800" w:hanging="360"/>
      </w:pPr>
      <w:rPr>
        <w:rFonts w:ascii="Arial" w:eastAsia="Times New Roman"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64E20DDE"/>
    <w:multiLevelType w:val="hybridMultilevel"/>
    <w:tmpl w:val="7626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405457"/>
    <w:multiLevelType w:val="hybridMultilevel"/>
    <w:tmpl w:val="C330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31760"/>
    <w:multiLevelType w:val="hybridMultilevel"/>
    <w:tmpl w:val="EEAA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E3F99"/>
    <w:multiLevelType w:val="hybridMultilevel"/>
    <w:tmpl w:val="3284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61AF2"/>
    <w:multiLevelType w:val="hybridMultilevel"/>
    <w:tmpl w:val="2C8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6118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6848">
    <w:abstractNumId w:val="28"/>
  </w:num>
  <w:num w:numId="3" w16cid:durableId="607081884">
    <w:abstractNumId w:val="29"/>
  </w:num>
  <w:num w:numId="4" w16cid:durableId="401759323">
    <w:abstractNumId w:val="0"/>
  </w:num>
  <w:num w:numId="5" w16cid:durableId="1255551811">
    <w:abstractNumId w:val="7"/>
  </w:num>
  <w:num w:numId="6" w16cid:durableId="1250625872">
    <w:abstractNumId w:val="22"/>
  </w:num>
  <w:num w:numId="7" w16cid:durableId="920868563">
    <w:abstractNumId w:val="13"/>
  </w:num>
  <w:num w:numId="8" w16cid:durableId="2036150928">
    <w:abstractNumId w:val="30"/>
  </w:num>
  <w:num w:numId="9" w16cid:durableId="526069229">
    <w:abstractNumId w:val="10"/>
  </w:num>
  <w:num w:numId="10" w16cid:durableId="1939822792">
    <w:abstractNumId w:val="18"/>
  </w:num>
  <w:num w:numId="11" w16cid:durableId="2080711169">
    <w:abstractNumId w:val="17"/>
  </w:num>
  <w:num w:numId="12" w16cid:durableId="1524251076">
    <w:abstractNumId w:val="21"/>
  </w:num>
  <w:num w:numId="13" w16cid:durableId="1908034321">
    <w:abstractNumId w:val="9"/>
  </w:num>
  <w:num w:numId="14" w16cid:durableId="1477528921">
    <w:abstractNumId w:val="2"/>
  </w:num>
  <w:num w:numId="15" w16cid:durableId="455370028">
    <w:abstractNumId w:val="4"/>
  </w:num>
  <w:num w:numId="16" w16cid:durableId="1924337116">
    <w:abstractNumId w:val="24"/>
  </w:num>
  <w:num w:numId="17" w16cid:durableId="1847087701">
    <w:abstractNumId w:val="20"/>
  </w:num>
  <w:num w:numId="18" w16cid:durableId="856382954">
    <w:abstractNumId w:val="5"/>
  </w:num>
  <w:num w:numId="19" w16cid:durableId="458492130">
    <w:abstractNumId w:val="31"/>
  </w:num>
  <w:num w:numId="20" w16cid:durableId="1932355446">
    <w:abstractNumId w:val="32"/>
  </w:num>
  <w:num w:numId="21" w16cid:durableId="2119176451">
    <w:abstractNumId w:val="19"/>
  </w:num>
  <w:num w:numId="22" w16cid:durableId="983118929">
    <w:abstractNumId w:val="23"/>
  </w:num>
  <w:num w:numId="23" w16cid:durableId="1728143407">
    <w:abstractNumId w:val="12"/>
  </w:num>
  <w:num w:numId="24" w16cid:durableId="742919570">
    <w:abstractNumId w:val="16"/>
  </w:num>
  <w:num w:numId="25" w16cid:durableId="1459105913">
    <w:abstractNumId w:val="26"/>
  </w:num>
  <w:num w:numId="26" w16cid:durableId="28535349">
    <w:abstractNumId w:val="27"/>
  </w:num>
  <w:num w:numId="27" w16cid:durableId="364405073">
    <w:abstractNumId w:val="14"/>
  </w:num>
  <w:num w:numId="28" w16cid:durableId="878010709">
    <w:abstractNumId w:val="15"/>
  </w:num>
  <w:num w:numId="29" w16cid:durableId="1779253505">
    <w:abstractNumId w:val="3"/>
  </w:num>
  <w:num w:numId="30" w16cid:durableId="1753357673">
    <w:abstractNumId w:val="33"/>
  </w:num>
  <w:num w:numId="31" w16cid:durableId="352726668">
    <w:abstractNumId w:val="25"/>
  </w:num>
  <w:num w:numId="32" w16cid:durableId="1854373313">
    <w:abstractNumId w:val="6"/>
  </w:num>
  <w:num w:numId="33" w16cid:durableId="948702162">
    <w:abstractNumId w:val="11"/>
  </w:num>
  <w:num w:numId="34" w16cid:durableId="554049124">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an, Simon">
    <w15:presenceInfo w15:providerId="AD" w15:userId="S::Simon.Christian@naturalengland.org.uk::781b38d9-5ab5-4a1a-94d9-dd3081e177c9"/>
  </w15:person>
  <w15:person w15:author="Smith, Richard">
    <w15:presenceInfo w15:providerId="AD" w15:userId="S::Richard.Smith@naturalengland.org.uk::151e2df2-6b93-4528-8200-202c45090a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79D"/>
    <w:rsid w:val="00006CAD"/>
    <w:rsid w:val="00013D25"/>
    <w:rsid w:val="00015908"/>
    <w:rsid w:val="000205B1"/>
    <w:rsid w:val="000268B6"/>
    <w:rsid w:val="00026CB3"/>
    <w:rsid w:val="00027F3A"/>
    <w:rsid w:val="00041470"/>
    <w:rsid w:val="0004353C"/>
    <w:rsid w:val="00044F57"/>
    <w:rsid w:val="00045390"/>
    <w:rsid w:val="00053082"/>
    <w:rsid w:val="00060FA2"/>
    <w:rsid w:val="000626F3"/>
    <w:rsid w:val="00066AB0"/>
    <w:rsid w:val="00074DE6"/>
    <w:rsid w:val="00075519"/>
    <w:rsid w:val="00076178"/>
    <w:rsid w:val="00076B95"/>
    <w:rsid w:val="0008395C"/>
    <w:rsid w:val="00087A4A"/>
    <w:rsid w:val="00087E49"/>
    <w:rsid w:val="00093306"/>
    <w:rsid w:val="000945C4"/>
    <w:rsid w:val="000A08B5"/>
    <w:rsid w:val="000A24A8"/>
    <w:rsid w:val="000A7A92"/>
    <w:rsid w:val="000C2486"/>
    <w:rsid w:val="000C4FA7"/>
    <w:rsid w:val="000C7055"/>
    <w:rsid w:val="000D045B"/>
    <w:rsid w:val="000D1556"/>
    <w:rsid w:val="000D1D1C"/>
    <w:rsid w:val="000D1FA6"/>
    <w:rsid w:val="000E255A"/>
    <w:rsid w:val="000E2D4E"/>
    <w:rsid w:val="000E3C35"/>
    <w:rsid w:val="000E7E46"/>
    <w:rsid w:val="000F0587"/>
    <w:rsid w:val="000F5581"/>
    <w:rsid w:val="000F6263"/>
    <w:rsid w:val="00103D6D"/>
    <w:rsid w:val="00111C91"/>
    <w:rsid w:val="00114BC7"/>
    <w:rsid w:val="001175A2"/>
    <w:rsid w:val="00117DFF"/>
    <w:rsid w:val="001235DB"/>
    <w:rsid w:val="001238BD"/>
    <w:rsid w:val="00123DE0"/>
    <w:rsid w:val="00126F97"/>
    <w:rsid w:val="00134D8E"/>
    <w:rsid w:val="00136354"/>
    <w:rsid w:val="00136AB7"/>
    <w:rsid w:val="00137A6C"/>
    <w:rsid w:val="00142999"/>
    <w:rsid w:val="00145322"/>
    <w:rsid w:val="00146AD8"/>
    <w:rsid w:val="001479A5"/>
    <w:rsid w:val="00151009"/>
    <w:rsid w:val="00153415"/>
    <w:rsid w:val="00153DF1"/>
    <w:rsid w:val="00155C5A"/>
    <w:rsid w:val="00155DE0"/>
    <w:rsid w:val="001566B8"/>
    <w:rsid w:val="001577B3"/>
    <w:rsid w:val="001637B9"/>
    <w:rsid w:val="0016723B"/>
    <w:rsid w:val="00176FE0"/>
    <w:rsid w:val="00181B43"/>
    <w:rsid w:val="00183C23"/>
    <w:rsid w:val="00187CDA"/>
    <w:rsid w:val="00194B57"/>
    <w:rsid w:val="00196784"/>
    <w:rsid w:val="001A0B8A"/>
    <w:rsid w:val="001A1BDF"/>
    <w:rsid w:val="001A3DDE"/>
    <w:rsid w:val="001A3FFD"/>
    <w:rsid w:val="001A468F"/>
    <w:rsid w:val="001A4FFC"/>
    <w:rsid w:val="001A5D0D"/>
    <w:rsid w:val="001A7CED"/>
    <w:rsid w:val="001B19AF"/>
    <w:rsid w:val="001B1A36"/>
    <w:rsid w:val="001C0FD0"/>
    <w:rsid w:val="001C18B3"/>
    <w:rsid w:val="001C5254"/>
    <w:rsid w:val="001D09C9"/>
    <w:rsid w:val="001D1EAF"/>
    <w:rsid w:val="001D289F"/>
    <w:rsid w:val="001D3653"/>
    <w:rsid w:val="001E69CF"/>
    <w:rsid w:val="001F225B"/>
    <w:rsid w:val="001F257B"/>
    <w:rsid w:val="001F5B9F"/>
    <w:rsid w:val="00200054"/>
    <w:rsid w:val="00201232"/>
    <w:rsid w:val="002030EF"/>
    <w:rsid w:val="0020634D"/>
    <w:rsid w:val="002110A6"/>
    <w:rsid w:val="00211180"/>
    <w:rsid w:val="002146BC"/>
    <w:rsid w:val="0021663E"/>
    <w:rsid w:val="00217B72"/>
    <w:rsid w:val="00224FFC"/>
    <w:rsid w:val="00230056"/>
    <w:rsid w:val="00230488"/>
    <w:rsid w:val="00230B64"/>
    <w:rsid w:val="00231749"/>
    <w:rsid w:val="002319A4"/>
    <w:rsid w:val="00234B73"/>
    <w:rsid w:val="00244685"/>
    <w:rsid w:val="00246648"/>
    <w:rsid w:val="00246B80"/>
    <w:rsid w:val="00247EBA"/>
    <w:rsid w:val="002521EA"/>
    <w:rsid w:val="00252FC6"/>
    <w:rsid w:val="00254E03"/>
    <w:rsid w:val="00256020"/>
    <w:rsid w:val="00265156"/>
    <w:rsid w:val="002756D2"/>
    <w:rsid w:val="002814C6"/>
    <w:rsid w:val="00281C96"/>
    <w:rsid w:val="00286922"/>
    <w:rsid w:val="00291D94"/>
    <w:rsid w:val="00295C12"/>
    <w:rsid w:val="002A11E5"/>
    <w:rsid w:val="002A6F6F"/>
    <w:rsid w:val="002A7D35"/>
    <w:rsid w:val="002B47B1"/>
    <w:rsid w:val="002C08C6"/>
    <w:rsid w:val="002C0C38"/>
    <w:rsid w:val="002C49BF"/>
    <w:rsid w:val="002C5A4F"/>
    <w:rsid w:val="002C7A9A"/>
    <w:rsid w:val="002D03E3"/>
    <w:rsid w:val="002D3E33"/>
    <w:rsid w:val="002D4EB2"/>
    <w:rsid w:val="002D4FF0"/>
    <w:rsid w:val="002F02A1"/>
    <w:rsid w:val="002F1780"/>
    <w:rsid w:val="002F2661"/>
    <w:rsid w:val="002F3F19"/>
    <w:rsid w:val="002F65E8"/>
    <w:rsid w:val="003008E3"/>
    <w:rsid w:val="003038A8"/>
    <w:rsid w:val="00303BFC"/>
    <w:rsid w:val="00315662"/>
    <w:rsid w:val="003164FE"/>
    <w:rsid w:val="00322CBE"/>
    <w:rsid w:val="0032577A"/>
    <w:rsid w:val="00326D92"/>
    <w:rsid w:val="00332DB7"/>
    <w:rsid w:val="0033525F"/>
    <w:rsid w:val="003360A9"/>
    <w:rsid w:val="00336B4A"/>
    <w:rsid w:val="00340F39"/>
    <w:rsid w:val="00341FD3"/>
    <w:rsid w:val="00342CEE"/>
    <w:rsid w:val="0034362E"/>
    <w:rsid w:val="00344FCD"/>
    <w:rsid w:val="00346354"/>
    <w:rsid w:val="00353A81"/>
    <w:rsid w:val="0035528C"/>
    <w:rsid w:val="003610DB"/>
    <w:rsid w:val="003628CD"/>
    <w:rsid w:val="00366CC6"/>
    <w:rsid w:val="00373772"/>
    <w:rsid w:val="00382DEE"/>
    <w:rsid w:val="00391221"/>
    <w:rsid w:val="003912B2"/>
    <w:rsid w:val="003940AE"/>
    <w:rsid w:val="003A1341"/>
    <w:rsid w:val="003A24AA"/>
    <w:rsid w:val="003A2AFA"/>
    <w:rsid w:val="003A47E9"/>
    <w:rsid w:val="003B0D78"/>
    <w:rsid w:val="003B1753"/>
    <w:rsid w:val="003B2A37"/>
    <w:rsid w:val="003B372C"/>
    <w:rsid w:val="003C5E58"/>
    <w:rsid w:val="003D1147"/>
    <w:rsid w:val="003D234C"/>
    <w:rsid w:val="003D274E"/>
    <w:rsid w:val="003D5F4E"/>
    <w:rsid w:val="003E492F"/>
    <w:rsid w:val="003E5F89"/>
    <w:rsid w:val="003F060C"/>
    <w:rsid w:val="003F2BE6"/>
    <w:rsid w:val="003F2C49"/>
    <w:rsid w:val="003F4501"/>
    <w:rsid w:val="003F479D"/>
    <w:rsid w:val="0040395C"/>
    <w:rsid w:val="00403A6A"/>
    <w:rsid w:val="00411CA9"/>
    <w:rsid w:val="00412411"/>
    <w:rsid w:val="00414B3E"/>
    <w:rsid w:val="00415AE6"/>
    <w:rsid w:val="004239FA"/>
    <w:rsid w:val="00425D42"/>
    <w:rsid w:val="00432139"/>
    <w:rsid w:val="004322DA"/>
    <w:rsid w:val="00436128"/>
    <w:rsid w:val="004368A2"/>
    <w:rsid w:val="004403D5"/>
    <w:rsid w:val="00443769"/>
    <w:rsid w:val="00445D20"/>
    <w:rsid w:val="0044635A"/>
    <w:rsid w:val="00451D2B"/>
    <w:rsid w:val="00454064"/>
    <w:rsid w:val="0045714A"/>
    <w:rsid w:val="00457734"/>
    <w:rsid w:val="0046018B"/>
    <w:rsid w:val="00461D10"/>
    <w:rsid w:val="0047345D"/>
    <w:rsid w:val="00480AEC"/>
    <w:rsid w:val="0048187C"/>
    <w:rsid w:val="004854E5"/>
    <w:rsid w:val="0048726F"/>
    <w:rsid w:val="00491D55"/>
    <w:rsid w:val="004925A3"/>
    <w:rsid w:val="004974A0"/>
    <w:rsid w:val="004976B6"/>
    <w:rsid w:val="004A3669"/>
    <w:rsid w:val="004A398D"/>
    <w:rsid w:val="004A4E4C"/>
    <w:rsid w:val="004B075E"/>
    <w:rsid w:val="004B0E2F"/>
    <w:rsid w:val="004B505C"/>
    <w:rsid w:val="004C4914"/>
    <w:rsid w:val="004C5525"/>
    <w:rsid w:val="004C703E"/>
    <w:rsid w:val="004C78F8"/>
    <w:rsid w:val="004D22F1"/>
    <w:rsid w:val="004D306A"/>
    <w:rsid w:val="004D6226"/>
    <w:rsid w:val="004D63CC"/>
    <w:rsid w:val="004E189C"/>
    <w:rsid w:val="004E36F4"/>
    <w:rsid w:val="004E48CB"/>
    <w:rsid w:val="004E52E6"/>
    <w:rsid w:val="004E7A4C"/>
    <w:rsid w:val="004F037B"/>
    <w:rsid w:val="004F049E"/>
    <w:rsid w:val="004F4661"/>
    <w:rsid w:val="00500EA6"/>
    <w:rsid w:val="00503DD2"/>
    <w:rsid w:val="0050634C"/>
    <w:rsid w:val="0051209F"/>
    <w:rsid w:val="005310B5"/>
    <w:rsid w:val="00534290"/>
    <w:rsid w:val="005354BC"/>
    <w:rsid w:val="00541CCC"/>
    <w:rsid w:val="00545254"/>
    <w:rsid w:val="00545931"/>
    <w:rsid w:val="00546A41"/>
    <w:rsid w:val="00565C41"/>
    <w:rsid w:val="00567DB7"/>
    <w:rsid w:val="0057174A"/>
    <w:rsid w:val="00586752"/>
    <w:rsid w:val="0059413C"/>
    <w:rsid w:val="00595BE2"/>
    <w:rsid w:val="00596B4C"/>
    <w:rsid w:val="005976DB"/>
    <w:rsid w:val="005A10A9"/>
    <w:rsid w:val="005A3523"/>
    <w:rsid w:val="005A376E"/>
    <w:rsid w:val="005B0AE1"/>
    <w:rsid w:val="005B0E1F"/>
    <w:rsid w:val="005B1614"/>
    <w:rsid w:val="005B6BAF"/>
    <w:rsid w:val="005C2091"/>
    <w:rsid w:val="005D1E77"/>
    <w:rsid w:val="005D2302"/>
    <w:rsid w:val="005D6762"/>
    <w:rsid w:val="005E604B"/>
    <w:rsid w:val="005E6A3C"/>
    <w:rsid w:val="005E7209"/>
    <w:rsid w:val="005E7DF9"/>
    <w:rsid w:val="005F3EA4"/>
    <w:rsid w:val="0060100A"/>
    <w:rsid w:val="006015C7"/>
    <w:rsid w:val="0060206D"/>
    <w:rsid w:val="006038CE"/>
    <w:rsid w:val="00605530"/>
    <w:rsid w:val="00606FAC"/>
    <w:rsid w:val="00614CA1"/>
    <w:rsid w:val="00615003"/>
    <w:rsid w:val="00623211"/>
    <w:rsid w:val="006268FD"/>
    <w:rsid w:val="00630AC8"/>
    <w:rsid w:val="00631473"/>
    <w:rsid w:val="00632411"/>
    <w:rsid w:val="0063446F"/>
    <w:rsid w:val="006370EA"/>
    <w:rsid w:val="006407EA"/>
    <w:rsid w:val="006437A0"/>
    <w:rsid w:val="006466A1"/>
    <w:rsid w:val="0064721C"/>
    <w:rsid w:val="00647F74"/>
    <w:rsid w:val="006506FB"/>
    <w:rsid w:val="00650F62"/>
    <w:rsid w:val="006544FA"/>
    <w:rsid w:val="006605C9"/>
    <w:rsid w:val="00660CC5"/>
    <w:rsid w:val="006615BD"/>
    <w:rsid w:val="006737E9"/>
    <w:rsid w:val="00674F96"/>
    <w:rsid w:val="006810FB"/>
    <w:rsid w:val="00684722"/>
    <w:rsid w:val="0068507E"/>
    <w:rsid w:val="006916FA"/>
    <w:rsid w:val="00694E41"/>
    <w:rsid w:val="00695207"/>
    <w:rsid w:val="0069700F"/>
    <w:rsid w:val="006A0E45"/>
    <w:rsid w:val="006A3738"/>
    <w:rsid w:val="006A3B97"/>
    <w:rsid w:val="006A3EB1"/>
    <w:rsid w:val="006A5D26"/>
    <w:rsid w:val="006B6CC0"/>
    <w:rsid w:val="006D1E8E"/>
    <w:rsid w:val="006D2118"/>
    <w:rsid w:val="006D571C"/>
    <w:rsid w:val="006E2E61"/>
    <w:rsid w:val="006E5A8C"/>
    <w:rsid w:val="006E5DC8"/>
    <w:rsid w:val="006F0E45"/>
    <w:rsid w:val="006F176B"/>
    <w:rsid w:val="006F289E"/>
    <w:rsid w:val="00700CA5"/>
    <w:rsid w:val="0070218A"/>
    <w:rsid w:val="00703175"/>
    <w:rsid w:val="007035B6"/>
    <w:rsid w:val="00706491"/>
    <w:rsid w:val="007107AF"/>
    <w:rsid w:val="007145B5"/>
    <w:rsid w:val="00714DAF"/>
    <w:rsid w:val="00715F89"/>
    <w:rsid w:val="00724B5C"/>
    <w:rsid w:val="00727D37"/>
    <w:rsid w:val="00731576"/>
    <w:rsid w:val="00735B7A"/>
    <w:rsid w:val="007370D9"/>
    <w:rsid w:val="007468B0"/>
    <w:rsid w:val="007532FB"/>
    <w:rsid w:val="0075528C"/>
    <w:rsid w:val="0075737C"/>
    <w:rsid w:val="00774B14"/>
    <w:rsid w:val="007827E0"/>
    <w:rsid w:val="007860EA"/>
    <w:rsid w:val="00786D4C"/>
    <w:rsid w:val="007919D9"/>
    <w:rsid w:val="007A22A9"/>
    <w:rsid w:val="007A37FC"/>
    <w:rsid w:val="007B3053"/>
    <w:rsid w:val="007B435D"/>
    <w:rsid w:val="007B7440"/>
    <w:rsid w:val="007C28D6"/>
    <w:rsid w:val="007C5F6F"/>
    <w:rsid w:val="007C6B84"/>
    <w:rsid w:val="007D2CCF"/>
    <w:rsid w:val="007D56AD"/>
    <w:rsid w:val="007E7844"/>
    <w:rsid w:val="007E7D7C"/>
    <w:rsid w:val="007F00DB"/>
    <w:rsid w:val="007F26C5"/>
    <w:rsid w:val="007F6038"/>
    <w:rsid w:val="00806AE3"/>
    <w:rsid w:val="0081234A"/>
    <w:rsid w:val="0081488E"/>
    <w:rsid w:val="0081692E"/>
    <w:rsid w:val="00820CE8"/>
    <w:rsid w:val="00822405"/>
    <w:rsid w:val="00830F27"/>
    <w:rsid w:val="00831C4A"/>
    <w:rsid w:val="00833D19"/>
    <w:rsid w:val="00835122"/>
    <w:rsid w:val="00835A08"/>
    <w:rsid w:val="00836D40"/>
    <w:rsid w:val="0084026B"/>
    <w:rsid w:val="00842022"/>
    <w:rsid w:val="00847946"/>
    <w:rsid w:val="00852271"/>
    <w:rsid w:val="00874166"/>
    <w:rsid w:val="00877579"/>
    <w:rsid w:val="008775AB"/>
    <w:rsid w:val="00883324"/>
    <w:rsid w:val="00887A22"/>
    <w:rsid w:val="00892513"/>
    <w:rsid w:val="00893A91"/>
    <w:rsid w:val="00896B5F"/>
    <w:rsid w:val="00896F33"/>
    <w:rsid w:val="008A6C4F"/>
    <w:rsid w:val="008B3BD8"/>
    <w:rsid w:val="008B3D5D"/>
    <w:rsid w:val="008B4496"/>
    <w:rsid w:val="008B5111"/>
    <w:rsid w:val="008B7448"/>
    <w:rsid w:val="008C00BE"/>
    <w:rsid w:val="008C3522"/>
    <w:rsid w:val="008C4A4B"/>
    <w:rsid w:val="008C627C"/>
    <w:rsid w:val="008C6BA1"/>
    <w:rsid w:val="008C776A"/>
    <w:rsid w:val="008D040B"/>
    <w:rsid w:val="008D2182"/>
    <w:rsid w:val="008D6545"/>
    <w:rsid w:val="008E0671"/>
    <w:rsid w:val="00903F44"/>
    <w:rsid w:val="00905896"/>
    <w:rsid w:val="00907249"/>
    <w:rsid w:val="00912AC5"/>
    <w:rsid w:val="009148DB"/>
    <w:rsid w:val="00917071"/>
    <w:rsid w:val="009204A2"/>
    <w:rsid w:val="00921A09"/>
    <w:rsid w:val="00926B48"/>
    <w:rsid w:val="00930469"/>
    <w:rsid w:val="009336C6"/>
    <w:rsid w:val="00935915"/>
    <w:rsid w:val="00936D21"/>
    <w:rsid w:val="00941728"/>
    <w:rsid w:val="00943610"/>
    <w:rsid w:val="00945C73"/>
    <w:rsid w:val="009539BA"/>
    <w:rsid w:val="00956B8A"/>
    <w:rsid w:val="009603CA"/>
    <w:rsid w:val="009725E1"/>
    <w:rsid w:val="00977191"/>
    <w:rsid w:val="00981692"/>
    <w:rsid w:val="00982BA0"/>
    <w:rsid w:val="0098342D"/>
    <w:rsid w:val="00983876"/>
    <w:rsid w:val="009853CF"/>
    <w:rsid w:val="00992426"/>
    <w:rsid w:val="009948B2"/>
    <w:rsid w:val="009A09F4"/>
    <w:rsid w:val="009A298B"/>
    <w:rsid w:val="009A2D18"/>
    <w:rsid w:val="009A7E14"/>
    <w:rsid w:val="009B0EDB"/>
    <w:rsid w:val="009B29C5"/>
    <w:rsid w:val="009C053A"/>
    <w:rsid w:val="009C11A9"/>
    <w:rsid w:val="009C74A8"/>
    <w:rsid w:val="009D4C4E"/>
    <w:rsid w:val="009D5FC2"/>
    <w:rsid w:val="009E045E"/>
    <w:rsid w:val="009E0496"/>
    <w:rsid w:val="009E55AF"/>
    <w:rsid w:val="009E6375"/>
    <w:rsid w:val="009F0CFC"/>
    <w:rsid w:val="009F2534"/>
    <w:rsid w:val="009F430B"/>
    <w:rsid w:val="009F4569"/>
    <w:rsid w:val="009F6C8C"/>
    <w:rsid w:val="00A07E5D"/>
    <w:rsid w:val="00A104B8"/>
    <w:rsid w:val="00A12841"/>
    <w:rsid w:val="00A13082"/>
    <w:rsid w:val="00A15377"/>
    <w:rsid w:val="00A16121"/>
    <w:rsid w:val="00A20D8C"/>
    <w:rsid w:val="00A26852"/>
    <w:rsid w:val="00A3033A"/>
    <w:rsid w:val="00A34B1D"/>
    <w:rsid w:val="00A3725C"/>
    <w:rsid w:val="00A40DCF"/>
    <w:rsid w:val="00A42F23"/>
    <w:rsid w:val="00A533D4"/>
    <w:rsid w:val="00A54FA7"/>
    <w:rsid w:val="00A55AF3"/>
    <w:rsid w:val="00A56087"/>
    <w:rsid w:val="00A5623A"/>
    <w:rsid w:val="00A566F6"/>
    <w:rsid w:val="00A57F33"/>
    <w:rsid w:val="00A62A7D"/>
    <w:rsid w:val="00A633C9"/>
    <w:rsid w:val="00A639CB"/>
    <w:rsid w:val="00A7397C"/>
    <w:rsid w:val="00A74EF5"/>
    <w:rsid w:val="00A75C2A"/>
    <w:rsid w:val="00A76B55"/>
    <w:rsid w:val="00A81E41"/>
    <w:rsid w:val="00A8279F"/>
    <w:rsid w:val="00A833D3"/>
    <w:rsid w:val="00A91157"/>
    <w:rsid w:val="00A95555"/>
    <w:rsid w:val="00AA38BB"/>
    <w:rsid w:val="00AA4F8B"/>
    <w:rsid w:val="00AA7EC2"/>
    <w:rsid w:val="00AB0C6F"/>
    <w:rsid w:val="00AB2C5F"/>
    <w:rsid w:val="00AB2F3B"/>
    <w:rsid w:val="00AB2FE2"/>
    <w:rsid w:val="00AB553B"/>
    <w:rsid w:val="00AB6E84"/>
    <w:rsid w:val="00AC6769"/>
    <w:rsid w:val="00AD23E7"/>
    <w:rsid w:val="00AD3C61"/>
    <w:rsid w:val="00AE0BE3"/>
    <w:rsid w:val="00AE5B1C"/>
    <w:rsid w:val="00AE71EC"/>
    <w:rsid w:val="00AE747E"/>
    <w:rsid w:val="00AF64F1"/>
    <w:rsid w:val="00AF74EC"/>
    <w:rsid w:val="00B049C7"/>
    <w:rsid w:val="00B123F2"/>
    <w:rsid w:val="00B3188E"/>
    <w:rsid w:val="00B34BBB"/>
    <w:rsid w:val="00B40E40"/>
    <w:rsid w:val="00B4587A"/>
    <w:rsid w:val="00B4697C"/>
    <w:rsid w:val="00B5377C"/>
    <w:rsid w:val="00B60CBB"/>
    <w:rsid w:val="00B61019"/>
    <w:rsid w:val="00B648BB"/>
    <w:rsid w:val="00B65A64"/>
    <w:rsid w:val="00B65B5B"/>
    <w:rsid w:val="00B71A76"/>
    <w:rsid w:val="00B73177"/>
    <w:rsid w:val="00B757AD"/>
    <w:rsid w:val="00B757FC"/>
    <w:rsid w:val="00B802A8"/>
    <w:rsid w:val="00B83F24"/>
    <w:rsid w:val="00B97B01"/>
    <w:rsid w:val="00B97CAD"/>
    <w:rsid w:val="00BA0870"/>
    <w:rsid w:val="00BA280C"/>
    <w:rsid w:val="00BA309A"/>
    <w:rsid w:val="00BA4C1B"/>
    <w:rsid w:val="00BA4F0E"/>
    <w:rsid w:val="00BA601B"/>
    <w:rsid w:val="00BA63FD"/>
    <w:rsid w:val="00BA6BD7"/>
    <w:rsid w:val="00BA6BDF"/>
    <w:rsid w:val="00BB649A"/>
    <w:rsid w:val="00BC4855"/>
    <w:rsid w:val="00BE180B"/>
    <w:rsid w:val="00BE57DD"/>
    <w:rsid w:val="00BE655B"/>
    <w:rsid w:val="00BF075E"/>
    <w:rsid w:val="00BF2F44"/>
    <w:rsid w:val="00BF6F7E"/>
    <w:rsid w:val="00BF717F"/>
    <w:rsid w:val="00C030D6"/>
    <w:rsid w:val="00C040E8"/>
    <w:rsid w:val="00C04BEA"/>
    <w:rsid w:val="00C0596D"/>
    <w:rsid w:val="00C065FF"/>
    <w:rsid w:val="00C0670B"/>
    <w:rsid w:val="00C076F1"/>
    <w:rsid w:val="00C11CDB"/>
    <w:rsid w:val="00C11CDE"/>
    <w:rsid w:val="00C17931"/>
    <w:rsid w:val="00C21FBC"/>
    <w:rsid w:val="00C22826"/>
    <w:rsid w:val="00C26952"/>
    <w:rsid w:val="00C32C55"/>
    <w:rsid w:val="00C3397D"/>
    <w:rsid w:val="00C34207"/>
    <w:rsid w:val="00C413D6"/>
    <w:rsid w:val="00C44B88"/>
    <w:rsid w:val="00C46FDB"/>
    <w:rsid w:val="00C50959"/>
    <w:rsid w:val="00C515F9"/>
    <w:rsid w:val="00C53A6C"/>
    <w:rsid w:val="00C57A5F"/>
    <w:rsid w:val="00C60A18"/>
    <w:rsid w:val="00C61534"/>
    <w:rsid w:val="00C662AE"/>
    <w:rsid w:val="00C6673A"/>
    <w:rsid w:val="00C669C2"/>
    <w:rsid w:val="00C6752E"/>
    <w:rsid w:val="00C70926"/>
    <w:rsid w:val="00C71BE2"/>
    <w:rsid w:val="00C737F2"/>
    <w:rsid w:val="00C77BA2"/>
    <w:rsid w:val="00C82B39"/>
    <w:rsid w:val="00C902C9"/>
    <w:rsid w:val="00C93520"/>
    <w:rsid w:val="00CA041F"/>
    <w:rsid w:val="00CA7B3E"/>
    <w:rsid w:val="00CB4E55"/>
    <w:rsid w:val="00CB5B7A"/>
    <w:rsid w:val="00CB7A76"/>
    <w:rsid w:val="00CC0186"/>
    <w:rsid w:val="00CC33A5"/>
    <w:rsid w:val="00CC6592"/>
    <w:rsid w:val="00CC6A9E"/>
    <w:rsid w:val="00CC7A48"/>
    <w:rsid w:val="00CD2560"/>
    <w:rsid w:val="00CD29F8"/>
    <w:rsid w:val="00CD2AB5"/>
    <w:rsid w:val="00CD782A"/>
    <w:rsid w:val="00CD7923"/>
    <w:rsid w:val="00CE2B84"/>
    <w:rsid w:val="00CE2DDE"/>
    <w:rsid w:val="00CE35BE"/>
    <w:rsid w:val="00CE5F55"/>
    <w:rsid w:val="00CE645A"/>
    <w:rsid w:val="00CE65E4"/>
    <w:rsid w:val="00CF61E2"/>
    <w:rsid w:val="00D007D7"/>
    <w:rsid w:val="00D03491"/>
    <w:rsid w:val="00D12555"/>
    <w:rsid w:val="00D20333"/>
    <w:rsid w:val="00D20BDE"/>
    <w:rsid w:val="00D25085"/>
    <w:rsid w:val="00D31291"/>
    <w:rsid w:val="00D32196"/>
    <w:rsid w:val="00D35282"/>
    <w:rsid w:val="00D36771"/>
    <w:rsid w:val="00D36BF4"/>
    <w:rsid w:val="00D402BB"/>
    <w:rsid w:val="00D43678"/>
    <w:rsid w:val="00D53C5C"/>
    <w:rsid w:val="00D555E3"/>
    <w:rsid w:val="00D60D09"/>
    <w:rsid w:val="00D60EAE"/>
    <w:rsid w:val="00D62BDC"/>
    <w:rsid w:val="00D650F6"/>
    <w:rsid w:val="00D72952"/>
    <w:rsid w:val="00D76CED"/>
    <w:rsid w:val="00D76E11"/>
    <w:rsid w:val="00D7739B"/>
    <w:rsid w:val="00D86565"/>
    <w:rsid w:val="00D86FF7"/>
    <w:rsid w:val="00D92D4F"/>
    <w:rsid w:val="00D93FF0"/>
    <w:rsid w:val="00D95411"/>
    <w:rsid w:val="00D95841"/>
    <w:rsid w:val="00D970C0"/>
    <w:rsid w:val="00D976D6"/>
    <w:rsid w:val="00DA1085"/>
    <w:rsid w:val="00DA2AC9"/>
    <w:rsid w:val="00DA4AC8"/>
    <w:rsid w:val="00DA650C"/>
    <w:rsid w:val="00DB0AAA"/>
    <w:rsid w:val="00DB0C2C"/>
    <w:rsid w:val="00DB1ADB"/>
    <w:rsid w:val="00DB48FA"/>
    <w:rsid w:val="00DB4C2E"/>
    <w:rsid w:val="00DB5C62"/>
    <w:rsid w:val="00DC28DF"/>
    <w:rsid w:val="00DC336A"/>
    <w:rsid w:val="00DC69D4"/>
    <w:rsid w:val="00DD09D3"/>
    <w:rsid w:val="00DD5899"/>
    <w:rsid w:val="00DD6B1B"/>
    <w:rsid w:val="00DD6F44"/>
    <w:rsid w:val="00DE06B3"/>
    <w:rsid w:val="00DF1D92"/>
    <w:rsid w:val="00DF2289"/>
    <w:rsid w:val="00DF558D"/>
    <w:rsid w:val="00DF68CC"/>
    <w:rsid w:val="00E00E44"/>
    <w:rsid w:val="00E023A7"/>
    <w:rsid w:val="00E03485"/>
    <w:rsid w:val="00E05F92"/>
    <w:rsid w:val="00E14524"/>
    <w:rsid w:val="00E158F8"/>
    <w:rsid w:val="00E22CD6"/>
    <w:rsid w:val="00E2318B"/>
    <w:rsid w:val="00E25945"/>
    <w:rsid w:val="00E260DB"/>
    <w:rsid w:val="00E27A3B"/>
    <w:rsid w:val="00E30968"/>
    <w:rsid w:val="00E30EAC"/>
    <w:rsid w:val="00E32406"/>
    <w:rsid w:val="00E32E53"/>
    <w:rsid w:val="00E33F6C"/>
    <w:rsid w:val="00E4116F"/>
    <w:rsid w:val="00E44654"/>
    <w:rsid w:val="00E45D60"/>
    <w:rsid w:val="00E46DF5"/>
    <w:rsid w:val="00E50AC6"/>
    <w:rsid w:val="00E54319"/>
    <w:rsid w:val="00E60496"/>
    <w:rsid w:val="00E61456"/>
    <w:rsid w:val="00E61FCE"/>
    <w:rsid w:val="00E6320A"/>
    <w:rsid w:val="00E63C3A"/>
    <w:rsid w:val="00E64877"/>
    <w:rsid w:val="00E71CB5"/>
    <w:rsid w:val="00E73670"/>
    <w:rsid w:val="00E75249"/>
    <w:rsid w:val="00E752D6"/>
    <w:rsid w:val="00E7586F"/>
    <w:rsid w:val="00E76E2F"/>
    <w:rsid w:val="00E77953"/>
    <w:rsid w:val="00E806B6"/>
    <w:rsid w:val="00E83D6F"/>
    <w:rsid w:val="00E90139"/>
    <w:rsid w:val="00E9136E"/>
    <w:rsid w:val="00E932FC"/>
    <w:rsid w:val="00E94DB8"/>
    <w:rsid w:val="00E96126"/>
    <w:rsid w:val="00EA18DD"/>
    <w:rsid w:val="00EA22A4"/>
    <w:rsid w:val="00EA5300"/>
    <w:rsid w:val="00EA64F2"/>
    <w:rsid w:val="00EA6613"/>
    <w:rsid w:val="00EB013B"/>
    <w:rsid w:val="00EB1788"/>
    <w:rsid w:val="00EB7402"/>
    <w:rsid w:val="00EC0421"/>
    <w:rsid w:val="00EC65CD"/>
    <w:rsid w:val="00ED0AF4"/>
    <w:rsid w:val="00ED3FDE"/>
    <w:rsid w:val="00ED5D32"/>
    <w:rsid w:val="00ED7A3D"/>
    <w:rsid w:val="00EE54A9"/>
    <w:rsid w:val="00EF2016"/>
    <w:rsid w:val="00EF4A17"/>
    <w:rsid w:val="00EF6AB8"/>
    <w:rsid w:val="00EF6CDE"/>
    <w:rsid w:val="00F00AF2"/>
    <w:rsid w:val="00F031A0"/>
    <w:rsid w:val="00F14056"/>
    <w:rsid w:val="00F1539A"/>
    <w:rsid w:val="00F15C30"/>
    <w:rsid w:val="00F16209"/>
    <w:rsid w:val="00F169BD"/>
    <w:rsid w:val="00F16AC5"/>
    <w:rsid w:val="00F22985"/>
    <w:rsid w:val="00F22AB0"/>
    <w:rsid w:val="00F3088A"/>
    <w:rsid w:val="00F30C25"/>
    <w:rsid w:val="00F310C3"/>
    <w:rsid w:val="00F34F03"/>
    <w:rsid w:val="00F34F1E"/>
    <w:rsid w:val="00F35EDF"/>
    <w:rsid w:val="00F40D73"/>
    <w:rsid w:val="00F42447"/>
    <w:rsid w:val="00F5547C"/>
    <w:rsid w:val="00F62282"/>
    <w:rsid w:val="00F669A2"/>
    <w:rsid w:val="00F6750E"/>
    <w:rsid w:val="00F675C8"/>
    <w:rsid w:val="00F70034"/>
    <w:rsid w:val="00F710DF"/>
    <w:rsid w:val="00F71269"/>
    <w:rsid w:val="00F71E94"/>
    <w:rsid w:val="00F73DEA"/>
    <w:rsid w:val="00F74979"/>
    <w:rsid w:val="00F75773"/>
    <w:rsid w:val="00F80938"/>
    <w:rsid w:val="00F81330"/>
    <w:rsid w:val="00F8389C"/>
    <w:rsid w:val="00F86464"/>
    <w:rsid w:val="00F86600"/>
    <w:rsid w:val="00F904F0"/>
    <w:rsid w:val="00F92E4A"/>
    <w:rsid w:val="00F93FB1"/>
    <w:rsid w:val="00FA0C03"/>
    <w:rsid w:val="00FA1CDE"/>
    <w:rsid w:val="00FA207A"/>
    <w:rsid w:val="00FB775B"/>
    <w:rsid w:val="00FC0027"/>
    <w:rsid w:val="00FC0B16"/>
    <w:rsid w:val="00FC1CBC"/>
    <w:rsid w:val="00FC3203"/>
    <w:rsid w:val="00FC3545"/>
    <w:rsid w:val="00FC3B95"/>
    <w:rsid w:val="00FC4B5E"/>
    <w:rsid w:val="00FC4FFF"/>
    <w:rsid w:val="00FC532F"/>
    <w:rsid w:val="00FC7010"/>
    <w:rsid w:val="00FD0A1F"/>
    <w:rsid w:val="00FD3349"/>
    <w:rsid w:val="00FD5015"/>
    <w:rsid w:val="00FD5F7B"/>
    <w:rsid w:val="00FE24F3"/>
    <w:rsid w:val="00FE4A46"/>
    <w:rsid w:val="00FE4C49"/>
    <w:rsid w:val="00FE69F2"/>
    <w:rsid w:val="00FF0FBB"/>
    <w:rsid w:val="00FF24E6"/>
    <w:rsid w:val="00FF316C"/>
    <w:rsid w:val="00FF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F88EBF6B-D374-4E6A-8868-6824A3F4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AAA"/>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FC3203"/>
    <w:rPr>
      <w:color w:val="605E5C"/>
      <w:shd w:val="clear" w:color="auto" w:fill="E1DFDD"/>
    </w:rPr>
  </w:style>
  <w:style w:type="paragraph" w:customStyle="1" w:styleId="Default">
    <w:name w:val="Default"/>
    <w:rsid w:val="005354B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40F39"/>
    <w:rPr>
      <w:sz w:val="22"/>
      <w:szCs w:val="22"/>
      <w:lang w:eastAsia="en-US"/>
    </w:rPr>
  </w:style>
  <w:style w:type="character" w:customStyle="1" w:styleId="SubheadingChar">
    <w:name w:val="Sub heading Char"/>
    <w:link w:val="Subheading"/>
    <w:locked/>
    <w:rsid w:val="00415AE6"/>
    <w:rPr>
      <w:b/>
      <w:sz w:val="26"/>
      <w:szCs w:val="26"/>
    </w:rPr>
  </w:style>
  <w:style w:type="paragraph" w:customStyle="1" w:styleId="Subheading">
    <w:name w:val="Sub heading"/>
    <w:basedOn w:val="Normal"/>
    <w:link w:val="SubheadingChar"/>
    <w:qFormat/>
    <w:rsid w:val="00415AE6"/>
    <w:pPr>
      <w:spacing w:after="240" w:line="276" w:lineRule="auto"/>
    </w:pPr>
    <w:rPr>
      <w:b/>
      <w:sz w:val="26"/>
      <w:szCs w:val="26"/>
      <w:lang w:eastAsia="en-GB"/>
    </w:rPr>
  </w:style>
  <w:style w:type="table" w:customStyle="1" w:styleId="Table">
    <w:name w:val="Table"/>
    <w:basedOn w:val="TableNormal"/>
    <w:uiPriority w:val="99"/>
    <w:rsid w:val="008C4A4B"/>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1">
    <w:name w:val="Table1"/>
    <w:basedOn w:val="TableNormal"/>
    <w:uiPriority w:val="99"/>
    <w:rsid w:val="002B47B1"/>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2">
    <w:name w:val="Table2"/>
    <w:basedOn w:val="TableNormal"/>
    <w:uiPriority w:val="99"/>
    <w:rsid w:val="00AA7EC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3">
    <w:name w:val="Table3"/>
    <w:basedOn w:val="TableNormal"/>
    <w:uiPriority w:val="99"/>
    <w:rsid w:val="005D676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4">
    <w:name w:val="Table4"/>
    <w:basedOn w:val="TableNormal"/>
    <w:uiPriority w:val="99"/>
    <w:rsid w:val="00A739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5">
    <w:name w:val="Table5"/>
    <w:basedOn w:val="TableNormal"/>
    <w:uiPriority w:val="99"/>
    <w:rsid w:val="00211180"/>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6">
    <w:name w:val="Table6"/>
    <w:basedOn w:val="TableNormal"/>
    <w:uiPriority w:val="99"/>
    <w:rsid w:val="008A6C4F"/>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7">
    <w:name w:val="Table7"/>
    <w:basedOn w:val="TableNormal"/>
    <w:uiPriority w:val="99"/>
    <w:rsid w:val="007E7D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98417">
      <w:bodyDiv w:val="1"/>
      <w:marLeft w:val="0"/>
      <w:marRight w:val="0"/>
      <w:marTop w:val="0"/>
      <w:marBottom w:val="0"/>
      <w:divBdr>
        <w:top w:val="none" w:sz="0" w:space="0" w:color="auto"/>
        <w:left w:val="none" w:sz="0" w:space="0" w:color="auto"/>
        <w:bottom w:val="none" w:sz="0" w:space="0" w:color="auto"/>
        <w:right w:val="none" w:sz="0" w:space="0" w:color="auto"/>
      </w:divBdr>
    </w:div>
    <w:div w:id="167444850">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3121578">
      <w:bodyDiv w:val="1"/>
      <w:marLeft w:val="0"/>
      <w:marRight w:val="0"/>
      <w:marTop w:val="0"/>
      <w:marBottom w:val="0"/>
      <w:divBdr>
        <w:top w:val="none" w:sz="0" w:space="0" w:color="auto"/>
        <w:left w:val="none" w:sz="0" w:space="0" w:color="auto"/>
        <w:bottom w:val="none" w:sz="0" w:space="0" w:color="auto"/>
        <w:right w:val="none" w:sz="0" w:space="0" w:color="auto"/>
      </w:divBdr>
    </w:div>
    <w:div w:id="335966006">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08843164">
      <w:bodyDiv w:val="1"/>
      <w:marLeft w:val="0"/>
      <w:marRight w:val="0"/>
      <w:marTop w:val="0"/>
      <w:marBottom w:val="0"/>
      <w:divBdr>
        <w:top w:val="none" w:sz="0" w:space="0" w:color="auto"/>
        <w:left w:val="none" w:sz="0" w:space="0" w:color="auto"/>
        <w:bottom w:val="none" w:sz="0" w:space="0" w:color="auto"/>
        <w:right w:val="none" w:sz="0" w:space="0" w:color="auto"/>
      </w:divBdr>
    </w:div>
    <w:div w:id="505368754">
      <w:bodyDiv w:val="1"/>
      <w:marLeft w:val="0"/>
      <w:marRight w:val="0"/>
      <w:marTop w:val="0"/>
      <w:marBottom w:val="0"/>
      <w:divBdr>
        <w:top w:val="none" w:sz="0" w:space="0" w:color="auto"/>
        <w:left w:val="none" w:sz="0" w:space="0" w:color="auto"/>
        <w:bottom w:val="none" w:sz="0" w:space="0" w:color="auto"/>
        <w:right w:val="none" w:sz="0" w:space="0" w:color="auto"/>
      </w:divBdr>
      <w:divsChild>
        <w:div w:id="1068310686">
          <w:marLeft w:val="0"/>
          <w:marRight w:val="0"/>
          <w:marTop w:val="0"/>
          <w:marBottom w:val="0"/>
          <w:divBdr>
            <w:top w:val="none" w:sz="0" w:space="0" w:color="auto"/>
            <w:left w:val="none" w:sz="0" w:space="0" w:color="auto"/>
            <w:bottom w:val="none" w:sz="0" w:space="0" w:color="auto"/>
            <w:right w:val="none" w:sz="0" w:space="0" w:color="auto"/>
          </w:divBdr>
        </w:div>
        <w:div w:id="1287666186">
          <w:marLeft w:val="0"/>
          <w:marRight w:val="0"/>
          <w:marTop w:val="0"/>
          <w:marBottom w:val="0"/>
          <w:divBdr>
            <w:top w:val="none" w:sz="0" w:space="0" w:color="auto"/>
            <w:left w:val="none" w:sz="0" w:space="0" w:color="auto"/>
            <w:bottom w:val="none" w:sz="0" w:space="0" w:color="auto"/>
            <w:right w:val="none" w:sz="0" w:space="0" w:color="auto"/>
          </w:divBdr>
        </w:div>
        <w:div w:id="518281506">
          <w:marLeft w:val="0"/>
          <w:marRight w:val="0"/>
          <w:marTop w:val="0"/>
          <w:marBottom w:val="0"/>
          <w:divBdr>
            <w:top w:val="none" w:sz="0" w:space="0" w:color="auto"/>
            <w:left w:val="none" w:sz="0" w:space="0" w:color="auto"/>
            <w:bottom w:val="none" w:sz="0" w:space="0" w:color="auto"/>
            <w:right w:val="none" w:sz="0" w:space="0" w:color="auto"/>
          </w:divBdr>
        </w:div>
      </w:divsChild>
    </w:div>
    <w:div w:id="525364014">
      <w:bodyDiv w:val="1"/>
      <w:marLeft w:val="0"/>
      <w:marRight w:val="0"/>
      <w:marTop w:val="0"/>
      <w:marBottom w:val="0"/>
      <w:divBdr>
        <w:top w:val="none" w:sz="0" w:space="0" w:color="auto"/>
        <w:left w:val="none" w:sz="0" w:space="0" w:color="auto"/>
        <w:bottom w:val="none" w:sz="0" w:space="0" w:color="auto"/>
        <w:right w:val="none" w:sz="0" w:space="0" w:color="auto"/>
      </w:divBdr>
    </w:div>
    <w:div w:id="580218455">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5205327">
      <w:bodyDiv w:val="1"/>
      <w:marLeft w:val="0"/>
      <w:marRight w:val="0"/>
      <w:marTop w:val="0"/>
      <w:marBottom w:val="0"/>
      <w:divBdr>
        <w:top w:val="none" w:sz="0" w:space="0" w:color="auto"/>
        <w:left w:val="none" w:sz="0" w:space="0" w:color="auto"/>
        <w:bottom w:val="none" w:sz="0" w:space="0" w:color="auto"/>
        <w:right w:val="none" w:sz="0" w:space="0" w:color="auto"/>
      </w:divBdr>
    </w:div>
    <w:div w:id="1048992211">
      <w:bodyDiv w:val="1"/>
      <w:marLeft w:val="0"/>
      <w:marRight w:val="0"/>
      <w:marTop w:val="0"/>
      <w:marBottom w:val="0"/>
      <w:divBdr>
        <w:top w:val="none" w:sz="0" w:space="0" w:color="auto"/>
        <w:left w:val="none" w:sz="0" w:space="0" w:color="auto"/>
        <w:bottom w:val="none" w:sz="0" w:space="0" w:color="auto"/>
        <w:right w:val="none" w:sz="0" w:space="0" w:color="auto"/>
      </w:divBdr>
    </w:div>
    <w:div w:id="1062827923">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254701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05971905">
      <w:bodyDiv w:val="1"/>
      <w:marLeft w:val="0"/>
      <w:marRight w:val="0"/>
      <w:marTop w:val="0"/>
      <w:marBottom w:val="0"/>
      <w:divBdr>
        <w:top w:val="none" w:sz="0" w:space="0" w:color="auto"/>
        <w:left w:val="none" w:sz="0" w:space="0" w:color="auto"/>
        <w:bottom w:val="none" w:sz="0" w:space="0" w:color="auto"/>
        <w:right w:val="none" w:sz="0" w:space="0" w:color="auto"/>
      </w:divBdr>
    </w:div>
    <w:div w:id="1538620457">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55593351">
      <w:bodyDiv w:val="1"/>
      <w:marLeft w:val="0"/>
      <w:marRight w:val="0"/>
      <w:marTop w:val="0"/>
      <w:marBottom w:val="0"/>
      <w:divBdr>
        <w:top w:val="none" w:sz="0" w:space="0" w:color="auto"/>
        <w:left w:val="none" w:sz="0" w:space="0" w:color="auto"/>
        <w:bottom w:val="none" w:sz="0" w:space="0" w:color="auto"/>
        <w:right w:val="none" w:sz="0" w:space="0" w:color="auto"/>
      </w:divBdr>
    </w:div>
    <w:div w:id="1773669192">
      <w:bodyDiv w:val="1"/>
      <w:marLeft w:val="0"/>
      <w:marRight w:val="0"/>
      <w:marTop w:val="0"/>
      <w:marBottom w:val="0"/>
      <w:divBdr>
        <w:top w:val="none" w:sz="0" w:space="0" w:color="auto"/>
        <w:left w:val="none" w:sz="0" w:space="0" w:color="auto"/>
        <w:bottom w:val="none" w:sz="0" w:space="0" w:color="auto"/>
        <w:right w:val="none" w:sz="0" w:space="0" w:color="auto"/>
      </w:divBdr>
    </w:div>
    <w:div w:id="1874422519">
      <w:bodyDiv w:val="1"/>
      <w:marLeft w:val="0"/>
      <w:marRight w:val="0"/>
      <w:marTop w:val="0"/>
      <w:marBottom w:val="0"/>
      <w:divBdr>
        <w:top w:val="none" w:sz="0" w:space="0" w:color="auto"/>
        <w:left w:val="none" w:sz="0" w:space="0" w:color="auto"/>
        <w:bottom w:val="none" w:sz="0" w:space="0" w:color="auto"/>
        <w:right w:val="none" w:sz="0" w:space="0" w:color="auto"/>
      </w:divBdr>
      <w:divsChild>
        <w:div w:id="584582186">
          <w:marLeft w:val="0"/>
          <w:marRight w:val="0"/>
          <w:marTop w:val="0"/>
          <w:marBottom w:val="0"/>
          <w:divBdr>
            <w:top w:val="none" w:sz="0" w:space="0" w:color="auto"/>
            <w:left w:val="none" w:sz="0" w:space="0" w:color="auto"/>
            <w:bottom w:val="none" w:sz="0" w:space="0" w:color="auto"/>
            <w:right w:val="none" w:sz="0" w:space="0" w:color="auto"/>
          </w:divBdr>
        </w:div>
        <w:div w:id="1069428779">
          <w:marLeft w:val="0"/>
          <w:marRight w:val="0"/>
          <w:marTop w:val="0"/>
          <w:marBottom w:val="0"/>
          <w:divBdr>
            <w:top w:val="none" w:sz="0" w:space="0" w:color="auto"/>
            <w:left w:val="none" w:sz="0" w:space="0" w:color="auto"/>
            <w:bottom w:val="none" w:sz="0" w:space="0" w:color="auto"/>
            <w:right w:val="none" w:sz="0" w:space="0" w:color="auto"/>
          </w:divBdr>
        </w:div>
        <w:div w:id="1874922470">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86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content.freshwaterhabitats.org.uk/2013/09/NPMN_PSYM_MANUAL_July09.pdf?"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gov.uk/government/publications/defra-group-equality-diversity-and-inclusion-strategy-2020-to-2024/defra-group-equality-diversity-and-inclusion-strategy-2020-to-2024" TargetMode="External"/><Relationship Id="rId26" Type="http://schemas.microsoft.com/office/2016/09/relationships/commentsIds" Target="commentsIds.xml"/><Relationship Id="rId39" Type="http://schemas.openxmlformats.org/officeDocument/2006/relationships/theme" Target="theme/theme1.xml"/><Relationship Id="rId21" Type="http://schemas.openxmlformats.org/officeDocument/2006/relationships/hyperlink" Target="https://designatedsites.naturalengland.org.uk/SiteList.aspx?siteName=Strensall%20&amp;countyCode=&amp;responsiblePerson=&amp;DesignationType=All"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simon.christian@naturalengland.org.uk" TargetMode="External"/><Relationship Id="rId17" Type="http://schemas.openxmlformats.org/officeDocument/2006/relationships/hyperlink" Target="https://www.gov.uk/government/publications/ppn-0224-improving-transparency-of-ai-use-in-procurement/ppn-0224-improving-transparency-of-ai-use-in-procurement-html" TargetMode="External"/><Relationship Id="rId25" Type="http://schemas.microsoft.com/office/2011/relationships/commentsExtended" Target="commentsExtended.xml"/><Relationship Id="rId33" Type="http://schemas.openxmlformats.org/officeDocument/2006/relationships/hyperlink" Target="https://www.gov.uk/government/uploads/system/uploads/attachment_data/file/551130/List_of_Mandatory_and_Discretionary_Exclusions.pdf"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66155/Guidance_1.6_-_Contractors_and_Contracting_Authorities.pdf" TargetMode="External"/><Relationship Id="rId20" Type="http://schemas.openxmlformats.org/officeDocument/2006/relationships/hyperlink" Target="http://www.naturalengland.org.uk/" TargetMode="External"/><Relationship Id="rId29" Type="http://schemas.openxmlformats.org/officeDocument/2006/relationships/hyperlink" Target="https://publications.naturalengland.org.uk/publication/579063678160076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hyperlink" Target="https://ec.europa.eu/growth/smes/business-friendly-environment/sme-definition_e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https://data.jncc.gov.uk/data/747968a5-a8a7-4bd6-b12c-3329c3b5b6ca/SSSI-Guidelines-20-Invertebrates-2019.pdf" TargetMode="External"/><Relationship Id="rId28" Type="http://schemas.openxmlformats.org/officeDocument/2006/relationships/hyperlink" Target="mailto:richard.smith@naturalengland.org.uk"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ov.uk/government/publications/supplier-code-of-conduct"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2.png"/><Relationship Id="rId27" Type="http://schemas.microsoft.com/office/2018/08/relationships/commentsExtensible" Target="commentsExtensible.xml"/><Relationship Id="rId30" Type="http://schemas.openxmlformats.org/officeDocument/2006/relationships/hyperlink" Target="https://www.brc.ac.uk/pantheon/"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3.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TotalTime>
  <Pages>25</Pages>
  <Words>7649</Words>
  <Characters>43605</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51152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dc:description/>
  <cp:lastModifiedBy>Christian, Simon</cp:lastModifiedBy>
  <cp:revision>2</cp:revision>
  <cp:lastPrinted>2025-02-28T10:12:00Z</cp:lastPrinted>
  <dcterms:created xsi:type="dcterms:W3CDTF">2025-02-28T13:34:00Z</dcterms:created>
  <dcterms:modified xsi:type="dcterms:W3CDTF">2025-02-28T13:34:00Z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