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071E4" w14:textId="77777777" w:rsidR="009545B5" w:rsidRPr="006B71D6" w:rsidRDefault="009545B5" w:rsidP="00DF49B3"/>
    <w:p w14:paraId="13BE2407" w14:textId="77777777" w:rsidR="006B71D6" w:rsidRPr="006B71D6" w:rsidRDefault="006B71D6" w:rsidP="00DF49B3"/>
    <w:p w14:paraId="0078DF1D" w14:textId="77777777" w:rsidR="0010020A" w:rsidRPr="006B71D6" w:rsidRDefault="009545B5" w:rsidP="008160A7">
      <w:pPr>
        <w:jc w:val="center"/>
      </w:pPr>
      <w:r w:rsidRPr="006B71D6">
        <w:rPr>
          <w:noProof/>
        </w:rPr>
        <w:drawing>
          <wp:inline distT="0" distB="0" distL="0" distR="0" wp14:anchorId="6373B9AE" wp14:editId="69A7226C">
            <wp:extent cx="4191000" cy="1161991"/>
            <wp:effectExtent l="0" t="0" r="0" b="635"/>
            <wp:docPr id="1952801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163" cy="1166195"/>
                    </a:xfrm>
                    <a:prstGeom prst="rect">
                      <a:avLst/>
                    </a:prstGeom>
                    <a:noFill/>
                    <a:ln>
                      <a:noFill/>
                    </a:ln>
                  </pic:spPr>
                </pic:pic>
              </a:graphicData>
            </a:graphic>
          </wp:inline>
        </w:drawing>
      </w:r>
    </w:p>
    <w:p w14:paraId="38140259" w14:textId="77777777" w:rsidR="00BE0303" w:rsidRPr="006B71D6" w:rsidRDefault="00BE0303" w:rsidP="00DF49B3"/>
    <w:p w14:paraId="72AAED9E" w14:textId="4F8F5C90" w:rsidR="001368B5" w:rsidRPr="00DF49B3" w:rsidRDefault="00CB6D36" w:rsidP="00DF49B3">
      <w:pPr>
        <w:pStyle w:val="TitlePage"/>
      </w:pPr>
      <w:r w:rsidRPr="00DF49B3">
        <w:t xml:space="preserve">Invitation to </w:t>
      </w:r>
      <w:r w:rsidR="001C14D8">
        <w:t>Tender</w:t>
      </w:r>
      <w:r w:rsidRPr="00DF49B3">
        <w:t xml:space="preserve"> </w:t>
      </w:r>
      <w:r w:rsidR="001368B5" w:rsidRPr="00DF49B3">
        <w:t>for</w:t>
      </w:r>
      <w:r w:rsidR="003A2388">
        <w:t xml:space="preserve"> the </w:t>
      </w:r>
      <w:r w:rsidR="00706CA3">
        <w:t xml:space="preserve">provision of </w:t>
      </w:r>
      <w:r w:rsidR="003A2388">
        <w:t>Comp</w:t>
      </w:r>
      <w:r w:rsidR="00E220E8">
        <w:t xml:space="preserve">uterised Facility Aided Management (CAFM) </w:t>
      </w:r>
      <w:r w:rsidR="00762469">
        <w:t>Service Provision.</w:t>
      </w:r>
    </w:p>
    <w:p w14:paraId="721BB8AD" w14:textId="77777777" w:rsidR="001368B5" w:rsidRPr="006B71D6" w:rsidRDefault="001368B5" w:rsidP="00DF49B3">
      <w:pPr>
        <w:pStyle w:val="TitlePage"/>
      </w:pPr>
    </w:p>
    <w:p w14:paraId="2C88C0EE" w14:textId="06B291C0" w:rsidR="00594791" w:rsidRPr="0056646A" w:rsidRDefault="001368B5" w:rsidP="00DF49B3">
      <w:pPr>
        <w:pStyle w:val="TitlePage"/>
        <w:rPr>
          <w:sz w:val="36"/>
          <w:szCs w:val="36"/>
        </w:rPr>
      </w:pPr>
      <w:r w:rsidRPr="0056646A">
        <w:rPr>
          <w:sz w:val="36"/>
          <w:szCs w:val="36"/>
        </w:rPr>
        <w:t>BCU Project Ref:</w:t>
      </w:r>
      <w:r w:rsidR="00A576D1">
        <w:rPr>
          <w:sz w:val="36"/>
          <w:szCs w:val="36"/>
        </w:rPr>
        <w:t>FM241</w:t>
      </w:r>
    </w:p>
    <w:p w14:paraId="155E3C83" w14:textId="77777777" w:rsidR="001368B5" w:rsidRPr="006B71D6" w:rsidRDefault="001368B5" w:rsidP="00DF49B3"/>
    <w:p w14:paraId="5B441D18" w14:textId="77777777" w:rsidR="006B71D6" w:rsidRPr="006B71D6" w:rsidRDefault="006B71D6" w:rsidP="00DF49B3"/>
    <w:p w14:paraId="368D8E30" w14:textId="29459845" w:rsidR="001368B5" w:rsidRPr="00B33CEE" w:rsidRDefault="0097211F" w:rsidP="00DF49B3">
      <w:pPr>
        <w:pStyle w:val="TitlePage"/>
        <w:rPr>
          <w:sz w:val="36"/>
          <w:szCs w:val="36"/>
        </w:rPr>
      </w:pPr>
      <w:r w:rsidRPr="00B33CEE">
        <w:rPr>
          <w:sz w:val="36"/>
          <w:szCs w:val="36"/>
        </w:rPr>
        <w:t xml:space="preserve">Deadline for </w:t>
      </w:r>
      <w:r w:rsidR="00B33CEE" w:rsidRPr="00B33CEE">
        <w:rPr>
          <w:sz w:val="36"/>
          <w:szCs w:val="36"/>
        </w:rPr>
        <w:t>response:</w:t>
      </w:r>
      <w:r w:rsidR="001368B5" w:rsidRPr="00B33CEE">
        <w:rPr>
          <w:sz w:val="36"/>
          <w:szCs w:val="36"/>
        </w:rPr>
        <w:t xml:space="preserve"> </w:t>
      </w:r>
      <w:r w:rsidR="008B26B7">
        <w:rPr>
          <w:sz w:val="36"/>
          <w:szCs w:val="36"/>
        </w:rPr>
        <w:t>17</w:t>
      </w:r>
      <w:r w:rsidR="001368B5" w:rsidRPr="00246B1E">
        <w:rPr>
          <w:sz w:val="36"/>
          <w:szCs w:val="36"/>
        </w:rPr>
        <w:t xml:space="preserve">:00 hours </w:t>
      </w:r>
      <w:r w:rsidR="00B778B5" w:rsidRPr="00246B1E">
        <w:rPr>
          <w:sz w:val="36"/>
          <w:szCs w:val="36"/>
        </w:rPr>
        <w:t>GM</w:t>
      </w:r>
      <w:r w:rsidR="005532ED" w:rsidRPr="00246B1E">
        <w:rPr>
          <w:sz w:val="36"/>
          <w:szCs w:val="36"/>
        </w:rPr>
        <w:t xml:space="preserve">T </w:t>
      </w:r>
      <w:r w:rsidR="00264B4D">
        <w:rPr>
          <w:sz w:val="36"/>
          <w:szCs w:val="36"/>
        </w:rPr>
        <w:t>2nd</w:t>
      </w:r>
      <w:r w:rsidR="005532ED" w:rsidRPr="00246B1E">
        <w:rPr>
          <w:sz w:val="36"/>
          <w:szCs w:val="36"/>
        </w:rPr>
        <w:t xml:space="preserve"> May 2025</w:t>
      </w:r>
    </w:p>
    <w:p w14:paraId="6F948E18" w14:textId="77777777" w:rsidR="001C1B73" w:rsidRDefault="001C1B73" w:rsidP="00DF49B3"/>
    <w:p w14:paraId="311C1393" w14:textId="29538807" w:rsidR="001C1B73" w:rsidRPr="0056646A" w:rsidRDefault="001C1B73" w:rsidP="0056646A">
      <w:pPr>
        <w:pStyle w:val="TitlePage"/>
        <w:rPr>
          <w:sz w:val="28"/>
          <w:szCs w:val="28"/>
        </w:rPr>
      </w:pPr>
      <w:r w:rsidRPr="0056646A">
        <w:rPr>
          <w:sz w:val="28"/>
          <w:szCs w:val="28"/>
        </w:rPr>
        <w:t>This document and your responses to this document will form part of the contract between the Birmingham City University and any successful Bidder</w:t>
      </w:r>
    </w:p>
    <w:p w14:paraId="174E65D3" w14:textId="77777777" w:rsidR="00194767" w:rsidRDefault="00194767" w:rsidP="00DF49B3"/>
    <w:p w14:paraId="6285EABA" w14:textId="02692ED8" w:rsidR="000629D6" w:rsidRDefault="003F4B66" w:rsidP="00967EE7">
      <w:pPr>
        <w:sectPr w:rsidR="000629D6" w:rsidSect="00224C8E">
          <w:headerReference w:type="default" r:id="rId12"/>
          <w:footerReference w:type="default" r:id="rId13"/>
          <w:footerReference w:type="first" r:id="rId14"/>
          <w:pgSz w:w="11906" w:h="16838"/>
          <w:pgMar w:top="1134" w:right="1134" w:bottom="1134" w:left="1134" w:header="709" w:footer="709" w:gutter="0"/>
          <w:cols w:space="708"/>
          <w:titlePg/>
          <w:docGrid w:linePitch="360"/>
        </w:sectPr>
      </w:pPr>
      <w:r>
        <w:br w:type="page"/>
      </w:r>
      <w:r w:rsidR="00D77AE3">
        <w:lastRenderedPageBreak/>
        <w:tab/>
      </w:r>
    </w:p>
    <w:p w14:paraId="56131C7C" w14:textId="77777777" w:rsidR="00CA3F8C" w:rsidRPr="008554DA" w:rsidRDefault="00CA3F8C" w:rsidP="00967EE7">
      <w:pPr>
        <w:pStyle w:val="DocumentTitle"/>
      </w:pPr>
      <w:r w:rsidRPr="004344CB">
        <w:lastRenderedPageBreak/>
        <w:t>Contents</w:t>
      </w:r>
      <w:r w:rsidRPr="008554DA">
        <w:t xml:space="preserve"> </w:t>
      </w:r>
    </w:p>
    <w:p w14:paraId="2A22773D" w14:textId="6B2EC084" w:rsidR="003D6432" w:rsidRDefault="003D6432" w:rsidP="003D6432">
      <w:pPr>
        <w:pStyle w:val="Heading1"/>
        <w:numPr>
          <w:ilvl w:val="0"/>
          <w:numId w:val="0"/>
        </w:numPr>
        <w:rPr>
          <w:rFonts w:eastAsiaTheme="minorHAnsi"/>
          <w:b w:val="0"/>
          <w:bCs w:val="0"/>
          <w:sz w:val="22"/>
          <w:szCs w:val="22"/>
        </w:rPr>
      </w:pPr>
      <w:r>
        <w:rPr>
          <w:rFonts w:eastAsiaTheme="minorHAnsi"/>
          <w:b w:val="0"/>
          <w:bCs w:val="0"/>
          <w:sz w:val="22"/>
          <w:szCs w:val="22"/>
        </w:rPr>
        <w:t xml:space="preserve">    </w:t>
      </w:r>
    </w:p>
    <w:p w14:paraId="074527B2" w14:textId="01E873EE" w:rsidR="003D6432" w:rsidRPr="003C140E" w:rsidRDefault="003D6432" w:rsidP="003D6432">
      <w:pPr>
        <w:pStyle w:val="TOC1"/>
        <w:rPr>
          <w:rFonts w:asciiTheme="minorHAnsi" w:eastAsiaTheme="minorEastAsia" w:hAnsiTheme="minorHAnsi" w:cstheme="minorBidi"/>
          <w:noProof/>
          <w:sz w:val="24"/>
          <w:szCs w:val="24"/>
          <w:lang w:eastAsia="en-GB"/>
        </w:rPr>
      </w:pPr>
      <w:r>
        <w:t xml:space="preserve">    </w:t>
      </w:r>
      <w:r w:rsidR="00810559">
        <w:t>1</w:t>
      </w:r>
      <w:hyperlink w:anchor="_Toc191389636" w:history="1">
        <w:r w:rsidRPr="003C140E">
          <w:rPr>
            <w:rFonts w:asciiTheme="minorHAnsi" w:eastAsiaTheme="minorEastAsia" w:hAnsiTheme="minorHAnsi" w:cstheme="minorBidi"/>
            <w:noProof/>
            <w:sz w:val="24"/>
            <w:szCs w:val="24"/>
            <w:lang w:eastAsia="en-GB"/>
          </w:rPr>
          <w:t xml:space="preserve">           </w:t>
        </w:r>
        <w:r w:rsidR="00030B1E" w:rsidRPr="003C140E">
          <w:rPr>
            <w:rFonts w:asciiTheme="minorHAnsi" w:eastAsiaTheme="minorEastAsia" w:hAnsiTheme="minorHAnsi" w:cstheme="minorBidi"/>
            <w:noProof/>
            <w:sz w:val="24"/>
            <w:szCs w:val="24"/>
            <w:lang w:eastAsia="en-GB"/>
          </w:rPr>
          <w:t xml:space="preserve"> Definitions</w:t>
        </w:r>
        <w:r w:rsidRPr="003C140E">
          <w:rPr>
            <w:noProof/>
            <w:webHidden/>
          </w:rPr>
          <w:tab/>
          <w:t xml:space="preserve">   </w:t>
        </w:r>
      </w:hyperlink>
    </w:p>
    <w:p w14:paraId="77A7B27D" w14:textId="77777777"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36" w:history="1">
        <w:r w:rsidRPr="003C140E">
          <w:rPr>
            <w:rStyle w:val="Hyperlink"/>
            <w:noProof/>
            <w:color w:val="auto"/>
            <w:u w:val="none"/>
          </w:rPr>
          <w:t>2.</w:t>
        </w:r>
        <w:r w:rsidRPr="003C140E">
          <w:rPr>
            <w:rFonts w:asciiTheme="minorHAnsi" w:eastAsiaTheme="minorEastAsia" w:hAnsiTheme="minorHAnsi" w:cstheme="minorBidi"/>
            <w:noProof/>
            <w:sz w:val="24"/>
            <w:szCs w:val="24"/>
            <w:lang w:eastAsia="en-GB"/>
          </w:rPr>
          <w:tab/>
          <w:t xml:space="preserve">           </w:t>
        </w:r>
        <w:r w:rsidRPr="003C140E">
          <w:rPr>
            <w:rStyle w:val="Hyperlink"/>
            <w:noProof/>
            <w:color w:val="auto"/>
            <w:u w:val="none"/>
          </w:rPr>
          <w:t>Introduction</w:t>
        </w:r>
        <w:r w:rsidRPr="003C140E">
          <w:rPr>
            <w:noProof/>
            <w:webHidden/>
          </w:rPr>
          <w:tab/>
          <w:t xml:space="preserve">   </w:t>
        </w:r>
      </w:hyperlink>
    </w:p>
    <w:p w14:paraId="77775A38"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37" w:history="1">
        <w:r w:rsidRPr="003C140E">
          <w:rPr>
            <w:rStyle w:val="Hyperlink"/>
            <w:noProof/>
            <w:color w:val="auto"/>
            <w:u w:val="none"/>
          </w:rPr>
          <w:t>2.1.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Birmingham City University</w:t>
        </w:r>
        <w:r w:rsidRPr="003C140E">
          <w:rPr>
            <w:noProof/>
            <w:webHidden/>
          </w:rPr>
          <w:tab/>
        </w:r>
      </w:hyperlink>
    </w:p>
    <w:p w14:paraId="38CD1D71"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38" w:history="1">
        <w:r w:rsidRPr="003C140E">
          <w:rPr>
            <w:rStyle w:val="Hyperlink"/>
            <w:noProof/>
            <w:color w:val="auto"/>
            <w:u w:val="none"/>
          </w:rPr>
          <w:t>2.2.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Project Background</w:t>
        </w:r>
        <w:r w:rsidRPr="003C140E">
          <w:rPr>
            <w:noProof/>
            <w:webHidden/>
          </w:rPr>
          <w:tab/>
        </w:r>
      </w:hyperlink>
    </w:p>
    <w:p w14:paraId="2FEF3EB6" w14:textId="77777777"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39" w:history="1">
        <w:r w:rsidRPr="003C140E">
          <w:rPr>
            <w:rStyle w:val="Hyperlink"/>
            <w:noProof/>
            <w:color w:val="auto"/>
            <w:u w:val="none"/>
          </w:rPr>
          <w:t>3.          Procurement Process</w:t>
        </w:r>
        <w:r w:rsidRPr="003C140E">
          <w:rPr>
            <w:noProof/>
            <w:webHidden/>
          </w:rPr>
          <w:tab/>
        </w:r>
      </w:hyperlink>
    </w:p>
    <w:p w14:paraId="08458A9C"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0" w:history="1">
        <w:r w:rsidRPr="003C140E">
          <w:rPr>
            <w:rStyle w:val="Hyperlink"/>
            <w:noProof/>
            <w:color w:val="auto"/>
            <w:u w:val="none"/>
          </w:rPr>
          <w:t>3.1.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Introduction to the Process</w:t>
        </w:r>
        <w:r w:rsidRPr="003C140E">
          <w:rPr>
            <w:noProof/>
            <w:webHidden/>
          </w:rPr>
          <w:tab/>
        </w:r>
      </w:hyperlink>
    </w:p>
    <w:p w14:paraId="6EE348E1"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1" w:history="1">
        <w:r w:rsidRPr="003C140E">
          <w:rPr>
            <w:rStyle w:val="Hyperlink"/>
            <w:noProof/>
            <w:color w:val="auto"/>
            <w:u w:val="none"/>
          </w:rPr>
          <w:t>3.2.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Preliminary Market Engagement</w:t>
        </w:r>
        <w:r w:rsidRPr="003C140E">
          <w:rPr>
            <w:noProof/>
            <w:webHidden/>
          </w:rPr>
          <w:tab/>
        </w:r>
      </w:hyperlink>
    </w:p>
    <w:p w14:paraId="206FC126"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2" w:history="1">
        <w:r w:rsidRPr="003C140E">
          <w:rPr>
            <w:rStyle w:val="Hyperlink"/>
            <w:noProof/>
            <w:color w:val="auto"/>
            <w:u w:val="none"/>
          </w:rPr>
          <w:t>3.3.</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Queries &amp; Clarifications</w:t>
        </w:r>
        <w:r w:rsidRPr="003C140E">
          <w:rPr>
            <w:noProof/>
            <w:webHidden/>
          </w:rPr>
          <w:tab/>
        </w:r>
      </w:hyperlink>
    </w:p>
    <w:p w14:paraId="7A51875F"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3" w:history="1">
        <w:r w:rsidRPr="003C140E">
          <w:rPr>
            <w:rStyle w:val="Hyperlink"/>
            <w:noProof/>
            <w:color w:val="auto"/>
            <w:u w:val="none"/>
          </w:rPr>
          <w:t>3.4.</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Commitment</w:t>
        </w:r>
        <w:r w:rsidRPr="003C140E">
          <w:rPr>
            <w:noProof/>
            <w:webHidden/>
          </w:rPr>
          <w:tab/>
        </w:r>
      </w:hyperlink>
    </w:p>
    <w:p w14:paraId="24C34D09"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4" w:history="1">
        <w:r w:rsidRPr="003C140E">
          <w:rPr>
            <w:rStyle w:val="Hyperlink"/>
            <w:noProof/>
            <w:color w:val="auto"/>
            <w:u w:val="none"/>
          </w:rPr>
          <w:t>3.5.</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Procurement Stages</w:t>
        </w:r>
        <w:r w:rsidRPr="003C140E">
          <w:rPr>
            <w:noProof/>
            <w:webHidden/>
          </w:rPr>
          <w:tab/>
        </w:r>
      </w:hyperlink>
    </w:p>
    <w:p w14:paraId="736F201E"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5" w:history="1">
        <w:r w:rsidRPr="003C140E">
          <w:rPr>
            <w:rStyle w:val="Hyperlink"/>
            <w:noProof/>
            <w:color w:val="auto"/>
            <w:u w:val="none"/>
          </w:rPr>
          <w:t>3.6.</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Procurement Timetable</w:t>
        </w:r>
        <w:r w:rsidRPr="003C140E">
          <w:rPr>
            <w:noProof/>
            <w:webHidden/>
          </w:rPr>
          <w:tab/>
        </w:r>
      </w:hyperlink>
    </w:p>
    <w:p w14:paraId="0930148A"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6" w:history="1">
        <w:r w:rsidRPr="003C140E">
          <w:rPr>
            <w:rStyle w:val="Hyperlink"/>
            <w:noProof/>
            <w:color w:val="auto"/>
            <w:u w:val="none"/>
          </w:rPr>
          <w:t>3.7.</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Evaluation</w:t>
        </w:r>
        <w:r w:rsidRPr="003C140E">
          <w:rPr>
            <w:noProof/>
            <w:webHidden/>
          </w:rPr>
          <w:tab/>
        </w:r>
      </w:hyperlink>
    </w:p>
    <w:p w14:paraId="1490AC81"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7" w:history="1">
        <w:r w:rsidRPr="003C140E">
          <w:rPr>
            <w:rStyle w:val="Hyperlink"/>
            <w:noProof/>
            <w:color w:val="auto"/>
            <w:u w:val="none"/>
          </w:rPr>
          <w:t>3.8.</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Procurement Terms and Conditions</w:t>
        </w:r>
        <w:r w:rsidRPr="003C140E">
          <w:rPr>
            <w:noProof/>
            <w:webHidden/>
          </w:rPr>
          <w:tab/>
        </w:r>
      </w:hyperlink>
    </w:p>
    <w:p w14:paraId="0D369773"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8" w:history="1">
        <w:r w:rsidRPr="003C140E">
          <w:rPr>
            <w:rStyle w:val="Hyperlink"/>
            <w:noProof/>
            <w:color w:val="auto"/>
            <w:u w:val="none"/>
          </w:rPr>
          <w:t>3.9.</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Supplier warranties</w:t>
        </w:r>
        <w:r w:rsidRPr="003C140E">
          <w:rPr>
            <w:noProof/>
            <w:webHidden/>
          </w:rPr>
          <w:tab/>
        </w:r>
      </w:hyperlink>
    </w:p>
    <w:p w14:paraId="025CCE4E"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49" w:history="1">
        <w:r w:rsidRPr="003C140E">
          <w:rPr>
            <w:rStyle w:val="Hyperlink"/>
            <w:noProof/>
            <w:color w:val="auto"/>
            <w:u w:val="none"/>
          </w:rPr>
          <w:t>3.10.</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Third parties</w:t>
        </w:r>
        <w:r w:rsidRPr="003C140E">
          <w:rPr>
            <w:noProof/>
            <w:webHidden/>
          </w:rPr>
          <w:tab/>
        </w:r>
      </w:hyperlink>
    </w:p>
    <w:p w14:paraId="3D632A4D" w14:textId="77777777"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50" w:history="1">
        <w:r w:rsidRPr="003C140E">
          <w:rPr>
            <w:rStyle w:val="Hyperlink"/>
            <w:noProof/>
            <w:color w:val="auto"/>
            <w:u w:val="none"/>
          </w:rPr>
          <w:t>4.</w:t>
        </w:r>
        <w:r w:rsidRPr="003C140E">
          <w:rPr>
            <w:rFonts w:asciiTheme="minorHAnsi" w:eastAsiaTheme="minorEastAsia" w:hAnsiTheme="minorHAnsi" w:cstheme="minorBidi"/>
            <w:noProof/>
            <w:sz w:val="24"/>
            <w:szCs w:val="24"/>
            <w:lang w:eastAsia="en-GB"/>
          </w:rPr>
          <w:tab/>
          <w:t xml:space="preserve">           </w:t>
        </w:r>
        <w:r w:rsidRPr="003C140E">
          <w:rPr>
            <w:rStyle w:val="Hyperlink"/>
            <w:noProof/>
            <w:color w:val="auto"/>
            <w:u w:val="none"/>
          </w:rPr>
          <w:t>How to Respond to this Opportunity</w:t>
        </w:r>
        <w:r w:rsidRPr="003C140E">
          <w:rPr>
            <w:noProof/>
            <w:webHidden/>
          </w:rPr>
          <w:tab/>
        </w:r>
      </w:hyperlink>
    </w:p>
    <w:p w14:paraId="205AAD02"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1" w:history="1">
        <w:r w:rsidRPr="003C140E">
          <w:rPr>
            <w:rStyle w:val="Hyperlink"/>
            <w:noProof/>
            <w:color w:val="auto"/>
            <w:u w:val="none"/>
          </w:rPr>
          <w:t>4.1.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Tender Submission</w:t>
        </w:r>
        <w:r w:rsidRPr="003C140E">
          <w:rPr>
            <w:noProof/>
            <w:webHidden/>
          </w:rPr>
          <w:tab/>
        </w:r>
      </w:hyperlink>
    </w:p>
    <w:p w14:paraId="51ABF8D2"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2" w:history="1">
        <w:r w:rsidRPr="003C140E">
          <w:rPr>
            <w:rStyle w:val="Hyperlink"/>
            <w:noProof/>
            <w:color w:val="auto"/>
            <w:u w:val="none"/>
          </w:rPr>
          <w:t>4.2.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Clarifications of Invitation</w:t>
        </w:r>
        <w:r w:rsidRPr="003C140E">
          <w:rPr>
            <w:noProof/>
            <w:webHidden/>
          </w:rPr>
          <w:tab/>
        </w:r>
      </w:hyperlink>
    </w:p>
    <w:p w14:paraId="4D757AFD"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3" w:history="1">
        <w:r w:rsidRPr="003C140E">
          <w:rPr>
            <w:rStyle w:val="Hyperlink"/>
            <w:noProof/>
            <w:color w:val="auto"/>
            <w:u w:val="none"/>
          </w:rPr>
          <w:t>4.3.</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Submission: Content &amp; Structure</w:t>
        </w:r>
        <w:r w:rsidRPr="003C140E">
          <w:rPr>
            <w:noProof/>
            <w:webHidden/>
          </w:rPr>
          <w:tab/>
        </w:r>
      </w:hyperlink>
    </w:p>
    <w:p w14:paraId="2EFC0890"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4" w:history="1">
        <w:r w:rsidRPr="003C140E">
          <w:rPr>
            <w:rStyle w:val="Hyperlink"/>
            <w:noProof/>
            <w:color w:val="auto"/>
            <w:u w:val="none"/>
          </w:rPr>
          <w:t>4.4.</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Submission Checklist</w:t>
        </w:r>
        <w:r w:rsidRPr="003C140E">
          <w:rPr>
            <w:noProof/>
            <w:webHidden/>
          </w:rPr>
          <w:tab/>
        </w:r>
      </w:hyperlink>
    </w:p>
    <w:p w14:paraId="15E14F30" w14:textId="486AD96E"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55" w:history="1">
        <w:r w:rsidRPr="003C140E">
          <w:rPr>
            <w:rStyle w:val="Hyperlink"/>
            <w:noProof/>
            <w:color w:val="auto"/>
            <w:u w:val="none"/>
          </w:rPr>
          <w:t>5.</w:t>
        </w:r>
        <w:r w:rsidRPr="003C140E">
          <w:rPr>
            <w:rFonts w:asciiTheme="minorHAnsi" w:eastAsiaTheme="minorEastAsia" w:hAnsiTheme="minorHAnsi" w:cstheme="minorBidi"/>
            <w:noProof/>
            <w:sz w:val="24"/>
            <w:szCs w:val="24"/>
            <w:lang w:eastAsia="en-GB"/>
          </w:rPr>
          <w:tab/>
          <w:t xml:space="preserve">           </w:t>
        </w:r>
        <w:r w:rsidRPr="003C140E">
          <w:rPr>
            <w:rStyle w:val="Hyperlink"/>
            <w:noProof/>
            <w:color w:val="auto"/>
            <w:u w:val="none"/>
          </w:rPr>
          <w:t>Pricing</w:t>
        </w:r>
        <w:r w:rsidRPr="003C140E">
          <w:rPr>
            <w:noProof/>
            <w:webHidden/>
          </w:rPr>
          <w:tab/>
        </w:r>
      </w:hyperlink>
    </w:p>
    <w:p w14:paraId="7FA793DD"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6" w:history="1">
        <w:r w:rsidRPr="003C140E">
          <w:rPr>
            <w:rStyle w:val="Hyperlink"/>
            <w:noProof/>
            <w:color w:val="auto"/>
            <w:u w:val="none"/>
          </w:rPr>
          <w:t>5.1.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Pricing Schedule Guidance</w:t>
        </w:r>
        <w:r w:rsidRPr="003C140E">
          <w:rPr>
            <w:noProof/>
            <w:webHidden/>
          </w:rPr>
          <w:tab/>
        </w:r>
      </w:hyperlink>
    </w:p>
    <w:p w14:paraId="5AE084A9"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7" w:history="1">
        <w:r w:rsidRPr="003C140E">
          <w:rPr>
            <w:rStyle w:val="Hyperlink"/>
            <w:noProof/>
            <w:color w:val="auto"/>
            <w:u w:val="none"/>
          </w:rPr>
          <w:t>5.2.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Payments</w:t>
        </w:r>
        <w:r w:rsidRPr="003C140E">
          <w:rPr>
            <w:noProof/>
            <w:webHidden/>
          </w:rPr>
          <w:tab/>
        </w:r>
      </w:hyperlink>
    </w:p>
    <w:p w14:paraId="724E3F80"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58" w:history="1">
        <w:r w:rsidRPr="003C140E">
          <w:rPr>
            <w:rStyle w:val="Hyperlink"/>
            <w:noProof/>
            <w:color w:val="auto"/>
            <w:u w:val="none"/>
          </w:rPr>
          <w:t>5.3.</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Fees</w:t>
        </w:r>
        <w:r w:rsidRPr="003C140E">
          <w:rPr>
            <w:noProof/>
            <w:webHidden/>
          </w:rPr>
          <w:tab/>
        </w:r>
      </w:hyperlink>
    </w:p>
    <w:p w14:paraId="3EE71839" w14:textId="77777777"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59" w:history="1">
        <w:r w:rsidRPr="003C140E">
          <w:rPr>
            <w:rStyle w:val="Hyperlink"/>
            <w:noProof/>
            <w:color w:val="auto"/>
            <w:u w:val="none"/>
          </w:rPr>
          <w:t>6.         Contract Terms</w:t>
        </w:r>
        <w:r w:rsidRPr="003C140E">
          <w:rPr>
            <w:noProof/>
            <w:webHidden/>
          </w:rPr>
          <w:tab/>
        </w:r>
      </w:hyperlink>
    </w:p>
    <w:p w14:paraId="42990CF6"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60" w:history="1">
        <w:r w:rsidRPr="003C140E">
          <w:rPr>
            <w:rStyle w:val="Hyperlink"/>
            <w:noProof/>
            <w:color w:val="auto"/>
            <w:u w:val="none"/>
          </w:rPr>
          <w:t>6.1.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 xml:space="preserve">Insurance Requirements and Liability </w:t>
        </w:r>
        <w:r w:rsidRPr="003C140E">
          <w:rPr>
            <w:noProof/>
            <w:webHidden/>
          </w:rPr>
          <w:tab/>
        </w:r>
      </w:hyperlink>
    </w:p>
    <w:p w14:paraId="0493136F"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61" w:history="1">
        <w:r w:rsidRPr="003C140E">
          <w:rPr>
            <w:rStyle w:val="Hyperlink"/>
            <w:noProof/>
            <w:color w:val="auto"/>
            <w:u w:val="none"/>
          </w:rPr>
          <w:t>6.2.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Special Terms</w:t>
        </w:r>
        <w:r w:rsidRPr="003C140E">
          <w:rPr>
            <w:noProof/>
            <w:webHidden/>
          </w:rPr>
          <w:tab/>
        </w:r>
      </w:hyperlink>
    </w:p>
    <w:p w14:paraId="195D498A" w14:textId="77777777" w:rsidR="003D6432" w:rsidRPr="003C140E" w:rsidRDefault="003D6432" w:rsidP="003D6432">
      <w:pPr>
        <w:pStyle w:val="TOC1"/>
        <w:rPr>
          <w:rFonts w:asciiTheme="minorHAnsi" w:eastAsiaTheme="minorEastAsia" w:hAnsiTheme="minorHAnsi" w:cstheme="minorBidi"/>
          <w:noProof/>
          <w:sz w:val="24"/>
          <w:szCs w:val="24"/>
          <w:lang w:eastAsia="en-GB"/>
        </w:rPr>
      </w:pPr>
      <w:r w:rsidRPr="003C140E">
        <w:t xml:space="preserve">   </w:t>
      </w:r>
      <w:hyperlink w:anchor="_Toc191389662" w:history="1">
        <w:r w:rsidRPr="003C140E">
          <w:rPr>
            <w:rStyle w:val="Hyperlink"/>
            <w:noProof/>
            <w:color w:val="auto"/>
            <w:u w:val="none"/>
          </w:rPr>
          <w:t>7.</w:t>
        </w:r>
        <w:r w:rsidRPr="003C140E">
          <w:rPr>
            <w:rFonts w:asciiTheme="minorHAnsi" w:eastAsiaTheme="minorEastAsia" w:hAnsiTheme="minorHAnsi" w:cstheme="minorBidi"/>
            <w:noProof/>
            <w:sz w:val="24"/>
            <w:szCs w:val="24"/>
            <w:lang w:eastAsia="en-GB"/>
          </w:rPr>
          <w:tab/>
          <w:t xml:space="preserve">           </w:t>
        </w:r>
        <w:r w:rsidRPr="003C140E">
          <w:rPr>
            <w:rStyle w:val="Hyperlink"/>
            <w:noProof/>
            <w:color w:val="auto"/>
            <w:u w:val="none"/>
          </w:rPr>
          <w:t>Schedules &amp; Annexes</w:t>
        </w:r>
        <w:r w:rsidRPr="003C140E">
          <w:rPr>
            <w:noProof/>
            <w:webHidden/>
          </w:rPr>
          <w:tab/>
        </w:r>
      </w:hyperlink>
    </w:p>
    <w:p w14:paraId="2ADB0029"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63" w:history="1">
        <w:r w:rsidRPr="003C140E">
          <w:rPr>
            <w:rStyle w:val="Hyperlink"/>
            <w:noProof/>
            <w:color w:val="auto"/>
            <w:u w:val="none"/>
          </w:rPr>
          <w:t>7.1.</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 xml:space="preserve">Schedule 1 Procurement Specific Questionnaire (PSQ) </w:t>
        </w:r>
        <w:r w:rsidRPr="003C140E">
          <w:rPr>
            <w:noProof/>
            <w:webHidden/>
          </w:rPr>
          <w:tab/>
        </w:r>
      </w:hyperlink>
    </w:p>
    <w:p w14:paraId="2EA1F43F"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64" w:history="1">
        <w:r w:rsidRPr="003C140E">
          <w:rPr>
            <w:rStyle w:val="Hyperlink"/>
            <w:noProof/>
            <w:color w:val="auto"/>
            <w:u w:val="none"/>
          </w:rPr>
          <w:t>7.2.</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Schedule 2 – System Specific Questionnaire (SSR)</w:t>
        </w:r>
        <w:r w:rsidRPr="003C140E">
          <w:rPr>
            <w:noProof/>
            <w:webHidden/>
          </w:rPr>
          <w:tab/>
        </w:r>
      </w:hyperlink>
    </w:p>
    <w:p w14:paraId="1623D614" w14:textId="77777777" w:rsidR="003D6432" w:rsidRPr="003C140E" w:rsidRDefault="003D6432" w:rsidP="003D6432">
      <w:pPr>
        <w:pStyle w:val="TOC2"/>
        <w:tabs>
          <w:tab w:val="left" w:pos="960"/>
          <w:tab w:val="right" w:leader="dot" w:pos="9736"/>
        </w:tabs>
        <w:rPr>
          <w:rFonts w:asciiTheme="minorHAnsi" w:eastAsiaTheme="minorEastAsia" w:hAnsiTheme="minorHAnsi" w:cstheme="minorBidi"/>
          <w:noProof/>
          <w:sz w:val="24"/>
          <w:szCs w:val="24"/>
          <w:lang w:eastAsia="en-GB"/>
        </w:rPr>
      </w:pPr>
      <w:hyperlink w:anchor="_Toc191389665" w:history="1">
        <w:r w:rsidRPr="003C140E">
          <w:rPr>
            <w:rStyle w:val="Hyperlink"/>
            <w:noProof/>
            <w:color w:val="auto"/>
            <w:u w:val="none"/>
          </w:rPr>
          <w:t>7.3.</w:t>
        </w:r>
        <w:r w:rsidRPr="003C140E">
          <w:rPr>
            <w:rFonts w:asciiTheme="minorHAnsi" w:eastAsiaTheme="minorEastAsia" w:hAnsiTheme="minorHAnsi" w:cstheme="minorBidi"/>
            <w:noProof/>
            <w:sz w:val="24"/>
            <w:szCs w:val="24"/>
            <w:lang w:eastAsia="en-GB"/>
          </w:rPr>
          <w:tab/>
        </w:r>
        <w:r w:rsidRPr="003C140E">
          <w:rPr>
            <w:rStyle w:val="Hyperlink"/>
            <w:noProof/>
            <w:color w:val="auto"/>
            <w:u w:val="none"/>
          </w:rPr>
          <w:t>Schedule 3 – Quality Questionnaire</w:t>
        </w:r>
        <w:r w:rsidRPr="003C140E">
          <w:rPr>
            <w:noProof/>
            <w:webHidden/>
          </w:rPr>
          <w:tab/>
        </w:r>
      </w:hyperlink>
    </w:p>
    <w:p w14:paraId="77D871CA" w14:textId="77777777" w:rsidR="003D6432" w:rsidRPr="003C140E" w:rsidRDefault="003D6432" w:rsidP="003D6432">
      <w:pPr>
        <w:pStyle w:val="TOC2"/>
        <w:tabs>
          <w:tab w:val="left" w:pos="960"/>
          <w:tab w:val="right" w:leader="dot" w:pos="9736"/>
        </w:tabs>
      </w:pPr>
      <w:hyperlink w:anchor="_Toc191389666" w:history="1">
        <w:r w:rsidRPr="003C140E">
          <w:rPr>
            <w:rStyle w:val="Hyperlink"/>
            <w:noProof/>
            <w:color w:val="auto"/>
            <w:u w:val="none"/>
          </w:rPr>
          <w:t>7.4.</w:t>
        </w:r>
        <w:r w:rsidRPr="003C140E">
          <w:rPr>
            <w:rFonts w:asciiTheme="minorHAnsi" w:eastAsiaTheme="minorEastAsia" w:hAnsiTheme="minorHAnsi" w:cstheme="minorBidi"/>
            <w:noProof/>
            <w:sz w:val="24"/>
            <w:szCs w:val="24"/>
            <w:lang w:eastAsia="en-GB"/>
          </w:rPr>
          <w:tab/>
          <w:t xml:space="preserve">Schedule 4 </w:t>
        </w:r>
        <w:r w:rsidRPr="003C140E">
          <w:rPr>
            <w:rStyle w:val="Hyperlink"/>
            <w:noProof/>
            <w:color w:val="auto"/>
            <w:u w:val="none"/>
          </w:rPr>
          <w:t>– Pricing Schedule</w:t>
        </w:r>
        <w:r w:rsidRPr="003C140E">
          <w:rPr>
            <w:noProof/>
            <w:webHidden/>
          </w:rPr>
          <w:tab/>
        </w:r>
      </w:hyperlink>
    </w:p>
    <w:p w14:paraId="459238E2" w14:textId="5404FB10" w:rsidR="003D6432" w:rsidRPr="00683953" w:rsidRDefault="003D6432" w:rsidP="003D6432">
      <w:r w:rsidRPr="00683953">
        <w:lastRenderedPageBreak/>
        <w:t xml:space="preserve">  7.5</w:t>
      </w:r>
      <w:r w:rsidR="003C140E">
        <w:t>.</w:t>
      </w:r>
      <w:r w:rsidRPr="00683953">
        <w:t xml:space="preserve">     </w:t>
      </w:r>
      <w:r w:rsidR="001C6FDE">
        <w:t xml:space="preserve">  </w:t>
      </w:r>
      <w:r w:rsidR="00683953" w:rsidRPr="00683953">
        <w:t xml:space="preserve"> </w:t>
      </w:r>
      <w:r w:rsidRPr="00683953">
        <w:t xml:space="preserve">Annex 1 – General Specification of Requirement……………………………………………. </w:t>
      </w:r>
    </w:p>
    <w:p w14:paraId="159D2287" w14:textId="11C69A05" w:rsidR="003D6432" w:rsidRPr="00683953" w:rsidRDefault="003D6432" w:rsidP="003D6432">
      <w:r w:rsidRPr="00683953">
        <w:t xml:space="preserve">  </w:t>
      </w:r>
      <w:hyperlink w:anchor="_Toc191389666" w:history="1">
        <w:r w:rsidRPr="00683953">
          <w:rPr>
            <w:rStyle w:val="Hyperlink"/>
            <w:noProof/>
            <w:color w:val="auto"/>
            <w:u w:val="none"/>
          </w:rPr>
          <w:t>7.6.</w:t>
        </w:r>
        <w:r w:rsidRPr="00683953">
          <w:rPr>
            <w:rFonts w:asciiTheme="minorHAnsi" w:eastAsiaTheme="minorEastAsia" w:hAnsiTheme="minorHAnsi" w:cstheme="minorBidi"/>
            <w:noProof/>
            <w:sz w:val="24"/>
            <w:szCs w:val="24"/>
            <w:lang w:eastAsia="en-GB"/>
          </w:rPr>
          <w:tab/>
        </w:r>
        <w:r w:rsidRPr="00683953">
          <w:rPr>
            <w:rFonts w:eastAsiaTheme="minorEastAsia"/>
            <w:noProof/>
            <w:sz w:val="24"/>
            <w:szCs w:val="24"/>
            <w:lang w:eastAsia="en-GB"/>
          </w:rPr>
          <w:t xml:space="preserve">   </w:t>
        </w:r>
        <w:r w:rsidR="001C6FDE">
          <w:rPr>
            <w:rFonts w:eastAsiaTheme="minorEastAsia"/>
            <w:noProof/>
            <w:sz w:val="24"/>
            <w:szCs w:val="24"/>
            <w:lang w:eastAsia="en-GB"/>
          </w:rPr>
          <w:t xml:space="preserve"> </w:t>
        </w:r>
        <w:r w:rsidRPr="00683953">
          <w:rPr>
            <w:rStyle w:val="Hyperlink"/>
            <w:noProof/>
            <w:color w:val="auto"/>
            <w:u w:val="none"/>
          </w:rPr>
          <w:t>Annex 2 – Procurement Specific Questionnaire (PSQ) Guidance Document...…………..</w:t>
        </w:r>
      </w:hyperlink>
    </w:p>
    <w:p w14:paraId="48424226" w14:textId="35089ABA" w:rsidR="003D6432" w:rsidRPr="00683953" w:rsidRDefault="003D6432" w:rsidP="003D6432">
      <w:pPr>
        <w:pStyle w:val="TOC2"/>
        <w:tabs>
          <w:tab w:val="left" w:pos="960"/>
          <w:tab w:val="right" w:leader="dot" w:pos="9736"/>
        </w:tabs>
        <w:ind w:left="0"/>
      </w:pPr>
      <w:r w:rsidRPr="00683953">
        <w:t xml:space="preserve">  </w:t>
      </w:r>
      <w:hyperlink w:anchor="_Toc191389666" w:history="1">
        <w:r w:rsidRPr="00683953">
          <w:rPr>
            <w:rStyle w:val="Hyperlink"/>
            <w:noProof/>
            <w:color w:val="auto"/>
            <w:u w:val="none"/>
          </w:rPr>
          <w:t>7.7.</w:t>
        </w:r>
        <w:r w:rsidRPr="00683953">
          <w:rPr>
            <w:rFonts w:asciiTheme="minorHAnsi" w:eastAsiaTheme="minorEastAsia" w:hAnsiTheme="minorHAnsi" w:cstheme="minorBidi"/>
            <w:noProof/>
            <w:sz w:val="24"/>
            <w:szCs w:val="24"/>
            <w:lang w:eastAsia="en-GB"/>
          </w:rPr>
          <w:tab/>
        </w:r>
        <w:r w:rsidRPr="00683953">
          <w:rPr>
            <w:rStyle w:val="Hyperlink"/>
            <w:noProof/>
            <w:color w:val="auto"/>
            <w:u w:val="none"/>
          </w:rPr>
          <w:t>Annex 3 – Sample Supplier Referncing Form</w:t>
        </w:r>
        <w:r w:rsidRPr="00683953">
          <w:rPr>
            <w:noProof/>
            <w:webHidden/>
          </w:rPr>
          <w:tab/>
        </w:r>
      </w:hyperlink>
    </w:p>
    <w:p w14:paraId="30F092FB" w14:textId="60020554" w:rsidR="003D6432" w:rsidRPr="00683953" w:rsidRDefault="000968FA" w:rsidP="000968FA">
      <w:pPr>
        <w:pStyle w:val="TOC2"/>
        <w:tabs>
          <w:tab w:val="left" w:pos="960"/>
          <w:tab w:val="right" w:leader="dot" w:pos="9736"/>
        </w:tabs>
        <w:ind w:left="0"/>
      </w:pPr>
      <w:r>
        <w:t xml:space="preserve">  </w:t>
      </w:r>
      <w:hyperlink w:anchor="_Toc191389666" w:history="1">
        <w:r w:rsidR="003D6432" w:rsidRPr="00683953">
          <w:rPr>
            <w:rStyle w:val="Hyperlink"/>
            <w:noProof/>
            <w:color w:val="auto"/>
            <w:u w:val="none"/>
          </w:rPr>
          <w:t>7.8.</w:t>
        </w:r>
        <w:r w:rsidR="003D6432" w:rsidRPr="00683953">
          <w:rPr>
            <w:rFonts w:asciiTheme="minorHAnsi" w:eastAsiaTheme="minorEastAsia" w:hAnsiTheme="minorHAnsi" w:cstheme="minorBidi"/>
            <w:noProof/>
            <w:sz w:val="24"/>
            <w:szCs w:val="24"/>
            <w:lang w:eastAsia="en-GB"/>
          </w:rPr>
          <w:tab/>
        </w:r>
        <w:r w:rsidR="003D6432" w:rsidRPr="00683953">
          <w:rPr>
            <w:rStyle w:val="Hyperlink"/>
            <w:noProof/>
            <w:color w:val="auto"/>
            <w:u w:val="none"/>
          </w:rPr>
          <w:t>Annex 4 – Sample for</w:t>
        </w:r>
        <w:r w:rsidR="00166903">
          <w:rPr>
            <w:rStyle w:val="Hyperlink"/>
            <w:noProof/>
            <w:color w:val="auto"/>
            <w:u w:val="none"/>
          </w:rPr>
          <w:t>m</w:t>
        </w:r>
        <w:r w:rsidR="003D6432" w:rsidRPr="00683953">
          <w:rPr>
            <w:rStyle w:val="Hyperlink"/>
            <w:noProof/>
            <w:color w:val="auto"/>
            <w:u w:val="none"/>
          </w:rPr>
          <w:t xml:space="preserve"> of Contract: BCU Services Contract</w:t>
        </w:r>
        <w:r w:rsidR="003D6432" w:rsidRPr="00683953">
          <w:rPr>
            <w:noProof/>
            <w:webHidden/>
          </w:rPr>
          <w:tab/>
        </w:r>
      </w:hyperlink>
    </w:p>
    <w:p w14:paraId="615783EA" w14:textId="72088DE2" w:rsidR="003D6432" w:rsidRPr="00683953" w:rsidRDefault="003C140E" w:rsidP="00125D8E">
      <w:pPr>
        <w:pStyle w:val="TOC2"/>
        <w:tabs>
          <w:tab w:val="left" w:pos="960"/>
          <w:tab w:val="right" w:leader="dot" w:pos="9736"/>
        </w:tabs>
        <w:ind w:left="0"/>
        <w:rPr>
          <w:rFonts w:asciiTheme="minorHAnsi" w:eastAsiaTheme="minorEastAsia" w:hAnsiTheme="minorHAnsi" w:cstheme="minorBidi"/>
          <w:noProof/>
          <w:sz w:val="24"/>
          <w:szCs w:val="24"/>
          <w:lang w:eastAsia="en-GB"/>
        </w:rPr>
      </w:pPr>
      <w:r>
        <w:t xml:space="preserve"> </w:t>
      </w:r>
      <w:r w:rsidR="003D6432" w:rsidRPr="00683953">
        <w:t xml:space="preserve"> </w:t>
      </w:r>
      <w:hyperlink w:anchor="_Toc191389667" w:history="1">
        <w:r w:rsidR="003D6432" w:rsidRPr="00683953">
          <w:rPr>
            <w:rStyle w:val="Hyperlink"/>
            <w:noProof/>
            <w:color w:val="auto"/>
            <w:u w:val="none"/>
          </w:rPr>
          <w:t xml:space="preserve">8 </w:t>
        </w:r>
        <w:r w:rsidR="00125D8E">
          <w:rPr>
            <w:rStyle w:val="Hyperlink"/>
            <w:noProof/>
            <w:color w:val="auto"/>
            <w:u w:val="none"/>
          </w:rPr>
          <w:t>.0</w:t>
        </w:r>
        <w:r w:rsidR="003D6432" w:rsidRPr="00683953">
          <w:rPr>
            <w:rStyle w:val="Hyperlink"/>
            <w:noProof/>
            <w:color w:val="auto"/>
            <w:u w:val="none"/>
          </w:rPr>
          <w:t xml:space="preserve">      </w:t>
        </w:r>
        <w:r w:rsidR="00491BB9">
          <w:rPr>
            <w:rStyle w:val="Hyperlink"/>
            <w:noProof/>
            <w:color w:val="auto"/>
            <w:u w:val="none"/>
          </w:rPr>
          <w:t xml:space="preserve"> </w:t>
        </w:r>
        <w:r w:rsidR="001C6FDE">
          <w:rPr>
            <w:rStyle w:val="Hyperlink"/>
            <w:noProof/>
            <w:color w:val="auto"/>
            <w:u w:val="none"/>
          </w:rPr>
          <w:t xml:space="preserve"> </w:t>
        </w:r>
        <w:r w:rsidR="003D6432" w:rsidRPr="00683953">
          <w:rPr>
            <w:rStyle w:val="Hyperlink"/>
            <w:noProof/>
            <w:color w:val="auto"/>
            <w:u w:val="none"/>
          </w:rPr>
          <w:t xml:space="preserve">Mandatory Policies and  Processes </w:t>
        </w:r>
        <w:r w:rsidR="003D6432" w:rsidRPr="00683953">
          <w:rPr>
            <w:noProof/>
            <w:webHidden/>
          </w:rPr>
          <w:tab/>
        </w:r>
      </w:hyperlink>
    </w:p>
    <w:p w14:paraId="756C8D3C" w14:textId="1982ED6C" w:rsidR="003D6432" w:rsidRPr="00683953" w:rsidRDefault="003D6432" w:rsidP="003D6432">
      <w:pPr>
        <w:pStyle w:val="TOC2"/>
        <w:tabs>
          <w:tab w:val="left" w:pos="960"/>
          <w:tab w:val="right" w:leader="dot" w:pos="9736"/>
        </w:tabs>
        <w:ind w:left="0"/>
        <w:rPr>
          <w:rFonts w:asciiTheme="minorHAnsi" w:eastAsiaTheme="minorEastAsia" w:hAnsiTheme="minorHAnsi" w:cstheme="minorBidi"/>
          <w:noProof/>
          <w:sz w:val="24"/>
          <w:szCs w:val="24"/>
          <w:lang w:eastAsia="en-GB"/>
        </w:rPr>
      </w:pPr>
      <w:r w:rsidRPr="00683953">
        <w:t xml:space="preserve">   </w:t>
      </w:r>
      <w:hyperlink w:anchor="_Toc191389668" w:history="1">
        <w:r w:rsidRPr="00683953">
          <w:rPr>
            <w:rStyle w:val="Hyperlink"/>
            <w:noProof/>
            <w:color w:val="auto"/>
            <w:u w:val="none"/>
          </w:rPr>
          <w:t xml:space="preserve">8.1.      </w:t>
        </w:r>
        <w:r w:rsidR="00491BB9">
          <w:rPr>
            <w:rStyle w:val="Hyperlink"/>
            <w:noProof/>
            <w:color w:val="auto"/>
            <w:u w:val="none"/>
          </w:rPr>
          <w:t xml:space="preserve"> </w:t>
        </w:r>
        <w:r w:rsidRPr="00683953">
          <w:rPr>
            <w:rStyle w:val="Hyperlink"/>
            <w:noProof/>
            <w:color w:val="auto"/>
            <w:u w:val="none"/>
          </w:rPr>
          <w:t>List of Policies</w:t>
        </w:r>
        <w:r w:rsidRPr="00683953">
          <w:rPr>
            <w:noProof/>
            <w:webHidden/>
          </w:rPr>
          <w:tab/>
        </w:r>
      </w:hyperlink>
    </w:p>
    <w:p w14:paraId="60731FD8" w14:textId="34A9F6AA" w:rsidR="003D6432" w:rsidRPr="00683953" w:rsidRDefault="003D6432" w:rsidP="003D6432">
      <w:pPr>
        <w:pStyle w:val="TOC1"/>
        <w:rPr>
          <w:rFonts w:asciiTheme="minorHAnsi" w:eastAsiaTheme="minorEastAsia" w:hAnsiTheme="minorHAnsi" w:cstheme="minorBidi"/>
          <w:noProof/>
          <w:sz w:val="24"/>
          <w:szCs w:val="24"/>
          <w:lang w:eastAsia="en-GB"/>
        </w:rPr>
      </w:pPr>
      <w:r w:rsidRPr="00683953">
        <w:t xml:space="preserve">   </w:t>
      </w:r>
      <w:hyperlink w:anchor="_Toc191389669" w:history="1">
        <w:r w:rsidRPr="00683953">
          <w:rPr>
            <w:rStyle w:val="Hyperlink"/>
            <w:noProof/>
            <w:color w:val="auto"/>
            <w:u w:val="none"/>
          </w:rPr>
          <w:t>9.</w:t>
        </w:r>
        <w:r w:rsidRPr="00683953">
          <w:rPr>
            <w:rFonts w:asciiTheme="minorHAnsi" w:eastAsiaTheme="minorEastAsia" w:hAnsiTheme="minorHAnsi" w:cstheme="minorBidi"/>
            <w:noProof/>
            <w:sz w:val="24"/>
            <w:szCs w:val="24"/>
            <w:lang w:eastAsia="en-GB"/>
          </w:rPr>
          <w:tab/>
          <w:t xml:space="preserve">          </w:t>
        </w:r>
        <w:r w:rsidR="00491BB9">
          <w:rPr>
            <w:rFonts w:asciiTheme="minorHAnsi" w:eastAsiaTheme="minorEastAsia" w:hAnsiTheme="minorHAnsi" w:cstheme="minorBidi"/>
            <w:noProof/>
            <w:sz w:val="24"/>
            <w:szCs w:val="24"/>
            <w:lang w:eastAsia="en-GB"/>
          </w:rPr>
          <w:t xml:space="preserve"> </w:t>
        </w:r>
        <w:r w:rsidRPr="00683953">
          <w:rPr>
            <w:rStyle w:val="Hyperlink"/>
            <w:noProof/>
            <w:color w:val="auto"/>
            <w:u w:val="none"/>
          </w:rPr>
          <w:t xml:space="preserve">Pass / Fail Participation Criteria </w:t>
        </w:r>
        <w:r w:rsidRPr="00683953">
          <w:rPr>
            <w:noProof/>
            <w:webHidden/>
          </w:rPr>
          <w:tab/>
        </w:r>
      </w:hyperlink>
    </w:p>
    <w:p w14:paraId="3B9994C9" w14:textId="430AE767" w:rsidR="003D6432" w:rsidRPr="00683953" w:rsidRDefault="003D6432" w:rsidP="003D6432">
      <w:pPr>
        <w:pStyle w:val="TOC1"/>
        <w:jc w:val="left"/>
        <w:rPr>
          <w:rFonts w:asciiTheme="minorHAnsi" w:eastAsiaTheme="minorEastAsia" w:hAnsiTheme="minorHAnsi" w:cstheme="minorBidi"/>
          <w:noProof/>
          <w:sz w:val="24"/>
          <w:szCs w:val="24"/>
          <w:lang w:eastAsia="en-GB"/>
        </w:rPr>
      </w:pPr>
      <w:r w:rsidRPr="00683953">
        <w:t xml:space="preserve">  </w:t>
      </w:r>
      <w:hyperlink w:anchor="_Toc191389670" w:history="1">
        <w:r w:rsidRPr="00683953">
          <w:rPr>
            <w:rStyle w:val="Hyperlink"/>
            <w:noProof/>
            <w:color w:val="auto"/>
            <w:u w:val="none"/>
          </w:rPr>
          <w:t>10.</w:t>
        </w:r>
        <w:r w:rsidRPr="00683953">
          <w:rPr>
            <w:rFonts w:asciiTheme="minorHAnsi" w:eastAsiaTheme="minorEastAsia" w:hAnsiTheme="minorHAnsi" w:cstheme="minorBidi"/>
            <w:noProof/>
            <w:sz w:val="24"/>
            <w:szCs w:val="24"/>
            <w:lang w:eastAsia="en-GB"/>
          </w:rPr>
          <w:tab/>
        </w:r>
      </w:hyperlink>
      <w:r w:rsidRPr="00683953">
        <w:t xml:space="preserve">        </w:t>
      </w:r>
      <w:r w:rsidR="00491BB9">
        <w:t xml:space="preserve"> </w:t>
      </w:r>
      <w:hyperlink w:anchor="_Toc191389671" w:history="1">
        <w:r w:rsidRPr="00683953">
          <w:rPr>
            <w:rStyle w:val="Hyperlink"/>
            <w:noProof/>
            <w:color w:val="auto"/>
            <w:u w:val="none"/>
          </w:rPr>
          <w:t>Supplier Information and Declaration</w:t>
        </w:r>
        <w:r w:rsidRPr="00683953">
          <w:rPr>
            <w:noProof/>
            <w:webHidden/>
          </w:rPr>
          <w:tab/>
        </w:r>
      </w:hyperlink>
    </w:p>
    <w:p w14:paraId="0DEDAB67" w14:textId="77777777" w:rsidR="003D6432" w:rsidRPr="00683953" w:rsidRDefault="003D6432" w:rsidP="003D6432">
      <w:pPr>
        <w:pStyle w:val="TOC2"/>
        <w:tabs>
          <w:tab w:val="left" w:pos="960"/>
          <w:tab w:val="right" w:leader="dot" w:pos="9736"/>
        </w:tabs>
        <w:ind w:left="0"/>
        <w:rPr>
          <w:rFonts w:asciiTheme="minorHAnsi" w:eastAsiaTheme="minorEastAsia" w:hAnsiTheme="minorHAnsi" w:cstheme="minorBidi"/>
          <w:noProof/>
          <w:sz w:val="24"/>
          <w:szCs w:val="24"/>
          <w:lang w:eastAsia="en-GB"/>
        </w:rPr>
      </w:pPr>
      <w:r w:rsidRPr="00683953">
        <w:t xml:space="preserve">  </w:t>
      </w:r>
      <w:hyperlink w:anchor="_Toc191389672" w:history="1">
        <w:r w:rsidRPr="00683953">
          <w:rPr>
            <w:rStyle w:val="Hyperlink"/>
            <w:noProof/>
            <w:color w:val="auto"/>
            <w:u w:val="none"/>
          </w:rPr>
          <w:t>11.1.      Supplier Information</w:t>
        </w:r>
        <w:r w:rsidRPr="00683953">
          <w:rPr>
            <w:noProof/>
            <w:webHidden/>
          </w:rPr>
          <w:tab/>
        </w:r>
      </w:hyperlink>
    </w:p>
    <w:p w14:paraId="71D553B9" w14:textId="77777777" w:rsidR="003D6432" w:rsidRPr="00683953" w:rsidRDefault="003D6432" w:rsidP="003D6432">
      <w:pPr>
        <w:pStyle w:val="TOC2"/>
        <w:tabs>
          <w:tab w:val="left" w:pos="960"/>
          <w:tab w:val="right" w:leader="dot" w:pos="9736"/>
        </w:tabs>
        <w:ind w:left="0"/>
        <w:rPr>
          <w:rFonts w:asciiTheme="minorHAnsi" w:eastAsiaTheme="minorEastAsia" w:hAnsiTheme="minorHAnsi" w:cstheme="minorBidi"/>
          <w:noProof/>
          <w:sz w:val="24"/>
          <w:szCs w:val="24"/>
          <w:lang w:eastAsia="en-GB"/>
        </w:rPr>
      </w:pPr>
      <w:r w:rsidRPr="00683953">
        <w:t xml:space="preserve">  </w:t>
      </w:r>
      <w:hyperlink w:anchor="_Toc191389673" w:history="1">
        <w:r w:rsidRPr="00683953">
          <w:rPr>
            <w:rStyle w:val="Hyperlink"/>
            <w:noProof/>
            <w:color w:val="auto"/>
            <w:u w:val="none"/>
          </w:rPr>
          <w:t>11.2.</w:t>
        </w:r>
        <w:r w:rsidRPr="00683953">
          <w:rPr>
            <w:rFonts w:asciiTheme="minorHAnsi" w:eastAsiaTheme="minorEastAsia" w:hAnsiTheme="minorHAnsi" w:cstheme="minorBidi"/>
            <w:noProof/>
            <w:sz w:val="24"/>
            <w:szCs w:val="24"/>
            <w:lang w:eastAsia="en-GB"/>
          </w:rPr>
          <w:tab/>
          <w:t>D</w:t>
        </w:r>
        <w:r w:rsidRPr="00683953">
          <w:rPr>
            <w:rStyle w:val="Hyperlink"/>
            <w:noProof/>
            <w:color w:val="auto"/>
            <w:u w:val="none"/>
          </w:rPr>
          <w:t>eclaration</w:t>
        </w:r>
        <w:r w:rsidRPr="00683953">
          <w:rPr>
            <w:noProof/>
            <w:webHidden/>
          </w:rPr>
          <w:tab/>
        </w:r>
      </w:hyperlink>
    </w:p>
    <w:p w14:paraId="1FF9E116" w14:textId="6EC787AE" w:rsidR="003D6432" w:rsidRPr="00683953" w:rsidRDefault="003D6432" w:rsidP="003D6432">
      <w:pPr>
        <w:pStyle w:val="TOC1"/>
        <w:jc w:val="left"/>
        <w:rPr>
          <w:rFonts w:asciiTheme="minorHAnsi" w:eastAsiaTheme="minorEastAsia" w:hAnsiTheme="minorHAnsi" w:cstheme="minorBidi"/>
          <w:noProof/>
          <w:sz w:val="24"/>
          <w:szCs w:val="24"/>
          <w:lang w:eastAsia="en-GB"/>
        </w:rPr>
      </w:pPr>
      <w:r w:rsidRPr="00683953">
        <w:t xml:space="preserve">  </w:t>
      </w:r>
      <w:hyperlink w:anchor="_Toc191389674" w:history="1">
        <w:r w:rsidRPr="00683953">
          <w:rPr>
            <w:rStyle w:val="Hyperlink"/>
            <w:noProof/>
            <w:color w:val="auto"/>
            <w:u w:val="none"/>
          </w:rPr>
          <w:t>12.</w:t>
        </w:r>
        <w:r w:rsidRPr="00683953">
          <w:rPr>
            <w:rFonts w:asciiTheme="minorHAnsi" w:eastAsiaTheme="minorEastAsia" w:hAnsiTheme="minorHAnsi" w:cstheme="minorBidi"/>
            <w:noProof/>
            <w:sz w:val="24"/>
            <w:szCs w:val="24"/>
            <w:lang w:eastAsia="en-GB"/>
          </w:rPr>
          <w:t xml:space="preserve">          </w:t>
        </w:r>
        <w:r w:rsidR="00491BB9">
          <w:rPr>
            <w:rFonts w:asciiTheme="minorHAnsi" w:eastAsiaTheme="minorEastAsia" w:hAnsiTheme="minorHAnsi" w:cstheme="minorBidi"/>
            <w:noProof/>
            <w:sz w:val="24"/>
            <w:szCs w:val="24"/>
            <w:lang w:eastAsia="en-GB"/>
          </w:rPr>
          <w:t xml:space="preserve"> </w:t>
        </w:r>
        <w:r w:rsidRPr="00683953">
          <w:rPr>
            <w:rStyle w:val="Hyperlink"/>
            <w:noProof/>
            <w:color w:val="auto"/>
            <w:u w:val="none"/>
          </w:rPr>
          <w:t>Certificate of non-collusion and non-canvassing</w:t>
        </w:r>
        <w:r w:rsidRPr="00683953">
          <w:rPr>
            <w:noProof/>
            <w:webHidden/>
          </w:rPr>
          <w:tab/>
        </w:r>
      </w:hyperlink>
    </w:p>
    <w:p w14:paraId="503CCCA7" w14:textId="77777777" w:rsidR="003D6432" w:rsidRPr="00683953" w:rsidRDefault="003D6432" w:rsidP="003D6432">
      <w:pPr>
        <w:pStyle w:val="TOC2"/>
        <w:tabs>
          <w:tab w:val="left" w:pos="960"/>
          <w:tab w:val="right" w:leader="dot" w:pos="9736"/>
        </w:tabs>
        <w:ind w:left="0"/>
        <w:rPr>
          <w:rFonts w:asciiTheme="minorHAnsi" w:eastAsiaTheme="minorEastAsia" w:hAnsiTheme="minorHAnsi" w:cstheme="minorBidi"/>
          <w:noProof/>
          <w:sz w:val="24"/>
          <w:szCs w:val="24"/>
          <w:lang w:eastAsia="en-GB"/>
        </w:rPr>
      </w:pPr>
      <w:r w:rsidRPr="00683953">
        <w:t xml:space="preserve">  </w:t>
      </w:r>
      <w:hyperlink w:anchor="_Toc191389675" w:history="1">
        <w:r w:rsidRPr="00683953">
          <w:rPr>
            <w:rStyle w:val="Hyperlink"/>
            <w:noProof/>
            <w:color w:val="auto"/>
            <w:u w:val="none"/>
          </w:rPr>
          <w:t>12.1.</w:t>
        </w:r>
        <w:r w:rsidRPr="00683953">
          <w:rPr>
            <w:rFonts w:asciiTheme="minorHAnsi" w:eastAsiaTheme="minorEastAsia" w:hAnsiTheme="minorHAnsi" w:cstheme="minorBidi"/>
            <w:noProof/>
            <w:sz w:val="24"/>
            <w:szCs w:val="24"/>
            <w:lang w:eastAsia="en-GB"/>
          </w:rPr>
          <w:tab/>
        </w:r>
        <w:r w:rsidRPr="00683953">
          <w:rPr>
            <w:rStyle w:val="Hyperlink"/>
            <w:noProof/>
            <w:color w:val="auto"/>
            <w:u w:val="none"/>
          </w:rPr>
          <w:t>Statement of non-canvassing</w:t>
        </w:r>
        <w:r w:rsidRPr="00683953">
          <w:rPr>
            <w:noProof/>
            <w:webHidden/>
          </w:rPr>
          <w:tab/>
        </w:r>
      </w:hyperlink>
      <w:r w:rsidRPr="00683953">
        <w:t xml:space="preserve"> </w:t>
      </w:r>
    </w:p>
    <w:p w14:paraId="4783FD55" w14:textId="77777777" w:rsidR="003D6432" w:rsidRPr="00683953" w:rsidRDefault="003D6432" w:rsidP="003D6432">
      <w:pPr>
        <w:pStyle w:val="TOC2"/>
        <w:tabs>
          <w:tab w:val="left" w:pos="960"/>
          <w:tab w:val="right" w:leader="dot" w:pos="9736"/>
        </w:tabs>
        <w:ind w:left="0"/>
        <w:rPr>
          <w:rFonts w:asciiTheme="minorHAnsi" w:eastAsiaTheme="minorEastAsia" w:hAnsiTheme="minorHAnsi" w:cstheme="minorBidi"/>
          <w:noProof/>
          <w:sz w:val="24"/>
          <w:szCs w:val="24"/>
          <w:lang w:eastAsia="en-GB"/>
        </w:rPr>
      </w:pPr>
      <w:r w:rsidRPr="00683953">
        <w:t xml:space="preserve">  </w:t>
      </w:r>
      <w:hyperlink w:anchor="_Toc191389676" w:history="1">
        <w:r w:rsidRPr="00683953">
          <w:rPr>
            <w:rStyle w:val="Hyperlink"/>
            <w:noProof/>
            <w:color w:val="auto"/>
            <w:u w:val="none"/>
          </w:rPr>
          <w:t>12.2.</w:t>
        </w:r>
        <w:r w:rsidRPr="00683953">
          <w:rPr>
            <w:rFonts w:asciiTheme="minorHAnsi" w:eastAsiaTheme="minorEastAsia" w:hAnsiTheme="minorHAnsi" w:cstheme="minorBidi"/>
            <w:noProof/>
            <w:sz w:val="24"/>
            <w:szCs w:val="24"/>
            <w:lang w:eastAsia="en-GB"/>
          </w:rPr>
          <w:tab/>
        </w:r>
        <w:r w:rsidRPr="00683953">
          <w:rPr>
            <w:rStyle w:val="Hyperlink"/>
            <w:noProof/>
            <w:color w:val="auto"/>
            <w:u w:val="none"/>
          </w:rPr>
          <w:t>Statement of non-collusion</w:t>
        </w:r>
        <w:r w:rsidRPr="00683953">
          <w:rPr>
            <w:noProof/>
            <w:webHidden/>
          </w:rPr>
          <w:tab/>
        </w:r>
      </w:hyperlink>
      <w:r w:rsidRPr="00683953">
        <w:t xml:space="preserve"> </w:t>
      </w:r>
    </w:p>
    <w:p w14:paraId="2D9A777A" w14:textId="77777777" w:rsidR="003D6432" w:rsidRDefault="003D6432" w:rsidP="003D6432"/>
    <w:p w14:paraId="465B8FFA" w14:textId="77777777" w:rsidR="00121293" w:rsidRPr="00121293" w:rsidRDefault="00121293" w:rsidP="00121293"/>
    <w:p w14:paraId="45F5D2CB" w14:textId="77777777" w:rsidR="00CA3F8C" w:rsidRDefault="00CA3F8C" w:rsidP="00967EE7"/>
    <w:p w14:paraId="02A4A2EC" w14:textId="77777777" w:rsidR="0043667B" w:rsidRDefault="0043667B" w:rsidP="00967EE7">
      <w:pPr>
        <w:rPr>
          <w:rFonts w:eastAsiaTheme="majorEastAsia"/>
          <w:sz w:val="28"/>
          <w:szCs w:val="28"/>
        </w:rPr>
      </w:pPr>
      <w:r>
        <w:br w:type="page"/>
      </w:r>
    </w:p>
    <w:p w14:paraId="010ADDCD" w14:textId="77777777" w:rsidR="00A04A22" w:rsidRDefault="00A04A22" w:rsidP="00967EE7">
      <w:pPr>
        <w:pStyle w:val="Heading1"/>
      </w:pPr>
      <w:bookmarkStart w:id="0" w:name="_Toc194532890"/>
      <w:r>
        <w:lastRenderedPageBreak/>
        <w:t>Definitions</w:t>
      </w:r>
      <w:bookmarkEnd w:id="0"/>
    </w:p>
    <w:p w14:paraId="221D9734" w14:textId="1A223ADD" w:rsidR="00D64ED4" w:rsidRDefault="00D64ED4" w:rsidP="00733FAD">
      <w:pPr>
        <w:pStyle w:val="NormalBullets"/>
      </w:pPr>
      <w:r>
        <w:t xml:space="preserve">“Act” </w:t>
      </w:r>
      <w:r w:rsidRPr="00D64ED4">
        <w:t xml:space="preserve">means the Procurement Act 2023. </w:t>
      </w:r>
    </w:p>
    <w:p w14:paraId="18EBBF72" w14:textId="02C2662A" w:rsidR="00A04A22" w:rsidRPr="00733FAD" w:rsidRDefault="00A04A22" w:rsidP="00733FAD">
      <w:pPr>
        <w:pStyle w:val="NormalBullets"/>
      </w:pPr>
      <w:r w:rsidRPr="00733FAD">
        <w:t xml:space="preserve">“Address” means the delivery address stated in an Order or such other address as the </w:t>
      </w:r>
      <w:r w:rsidR="0004185D">
        <w:t>Authority</w:t>
      </w:r>
      <w:r w:rsidRPr="00733FAD">
        <w:t xml:space="preserve"> may subsequently notify in writing.</w:t>
      </w:r>
    </w:p>
    <w:p w14:paraId="6AFEAA2E" w14:textId="7ADF0940" w:rsidR="005C02D7" w:rsidRDefault="005C02D7" w:rsidP="00733FAD">
      <w:pPr>
        <w:pStyle w:val="NormalBullets"/>
      </w:pPr>
      <w:r>
        <w:t xml:space="preserve">“Associated Person” </w:t>
      </w:r>
      <w:r w:rsidR="004E45E3">
        <w:t xml:space="preserve">means </w:t>
      </w:r>
      <w:r w:rsidR="00E55A11" w:rsidRPr="00E55A11">
        <w:t>a person that the supplier is relying on in order to satisfy the conditions of participation</w:t>
      </w:r>
      <w:r w:rsidR="00E55A11">
        <w:t xml:space="preserve">. </w:t>
      </w:r>
    </w:p>
    <w:p w14:paraId="0EA4D9D2" w14:textId="1FF3E757" w:rsidR="00CE1536" w:rsidRDefault="00CE1536" w:rsidP="00733FAD">
      <w:pPr>
        <w:pStyle w:val="NormalBullets"/>
      </w:pPr>
      <w:r>
        <w:t>“Authority”</w:t>
      </w:r>
      <w:r w:rsidR="006B6093">
        <w:t xml:space="preserve"> means Contracting Authority. </w:t>
      </w:r>
    </w:p>
    <w:p w14:paraId="03C9C25F" w14:textId="16E0F69F" w:rsidR="007C141B" w:rsidRDefault="007C141B" w:rsidP="00733FAD">
      <w:pPr>
        <w:pStyle w:val="NormalBullets"/>
      </w:pPr>
      <w:r>
        <w:t xml:space="preserve">“BCU” means Birmingham City University, as the Contracting Authority. </w:t>
      </w:r>
    </w:p>
    <w:p w14:paraId="271C24D8" w14:textId="5B8CE944" w:rsidR="00A04A22" w:rsidRPr="00733FAD" w:rsidRDefault="00A04A22" w:rsidP="00733FAD">
      <w:pPr>
        <w:pStyle w:val="NormalBullets"/>
      </w:pPr>
      <w:r w:rsidRPr="00733FAD">
        <w:t xml:space="preserve">“Bidder” means a company entering a competitive tender for the provision of Services to the </w:t>
      </w:r>
      <w:r w:rsidR="0004185D">
        <w:t>Authority</w:t>
      </w:r>
      <w:r w:rsidR="0004185D" w:rsidRPr="00733FAD">
        <w:t xml:space="preserve"> </w:t>
      </w:r>
      <w:r w:rsidRPr="00733FAD">
        <w:t>at the Premises.</w:t>
      </w:r>
    </w:p>
    <w:p w14:paraId="03FE006A" w14:textId="7918F7A8" w:rsidR="00A04A22" w:rsidRPr="00733FAD" w:rsidRDefault="00A04A22" w:rsidP="00733FAD">
      <w:pPr>
        <w:pStyle w:val="NormalBullets"/>
      </w:pPr>
      <w:r w:rsidRPr="00733FAD">
        <w:t xml:space="preserve">“Conditions” means the standard Conditions of purchase set out in this document and (unless the context otherwise requires) includes any special terms and conditions agreed in writing between the </w:t>
      </w:r>
      <w:r w:rsidR="0004185D">
        <w:t>Authority</w:t>
      </w:r>
      <w:r w:rsidRPr="00733FAD">
        <w:t xml:space="preserve"> and the Supplier.</w:t>
      </w:r>
    </w:p>
    <w:p w14:paraId="4040B98D" w14:textId="440493A7" w:rsidR="00C97497" w:rsidRDefault="00C97497" w:rsidP="00733FAD">
      <w:pPr>
        <w:pStyle w:val="NormalBullets"/>
      </w:pPr>
      <w:r>
        <w:t xml:space="preserve">“Contracting Authority” </w:t>
      </w:r>
      <w:r w:rsidR="00547648" w:rsidRPr="00733FAD">
        <w:t xml:space="preserve">means the first party to this Contract, Birmingham City University, and shall include the </w:t>
      </w:r>
      <w:r w:rsidR="001B3853">
        <w:t>Authority’s</w:t>
      </w:r>
      <w:r w:rsidR="00547648" w:rsidRPr="00733FAD">
        <w:t xml:space="preserve"> permitted assignees and any of its subsidiaries or associated companies</w:t>
      </w:r>
      <w:r w:rsidR="00CE1536">
        <w:t xml:space="preserve">. </w:t>
      </w:r>
    </w:p>
    <w:p w14:paraId="42629F6D" w14:textId="1B69ADE4" w:rsidR="00A04A22" w:rsidRPr="00733FAD" w:rsidRDefault="00A04A22" w:rsidP="00733FAD">
      <w:pPr>
        <w:pStyle w:val="NormalBullets"/>
      </w:pPr>
      <w:r w:rsidRPr="00733FAD">
        <w:t>“Data” means all designs, models, drawings, prints, samples, transparencies, specifications, reports, manuscripts, working notes, documentation, process information, manuals, photographs, negatives, tapes, discs, software or any other similar items.</w:t>
      </w:r>
    </w:p>
    <w:p w14:paraId="1021D41E" w14:textId="0560A75C" w:rsidR="00DA079A" w:rsidRDefault="00DA079A" w:rsidP="00733FAD">
      <w:pPr>
        <w:pStyle w:val="NormalBullets"/>
      </w:pPr>
      <w:r>
        <w:t xml:space="preserve">“Debarment List” </w:t>
      </w:r>
      <w:r w:rsidR="00556FF6">
        <w:t xml:space="preserve">means </w:t>
      </w:r>
      <w:r w:rsidR="0098619E">
        <w:t xml:space="preserve">the list published by </w:t>
      </w:r>
      <w:r w:rsidR="004C0BE4">
        <w:t xml:space="preserve">Cabinet Office that lists excluded or excludable Suppliers. </w:t>
      </w:r>
    </w:p>
    <w:p w14:paraId="5C8AE5EC" w14:textId="34FA7290" w:rsidR="00A04A22" w:rsidRPr="00733FAD" w:rsidRDefault="00A04A22" w:rsidP="00733FAD">
      <w:pPr>
        <w:pStyle w:val="NormalBullets"/>
      </w:pPr>
      <w:r w:rsidRPr="00733FAD">
        <w:t xml:space="preserve">“Delivery” means the receipt by the </w:t>
      </w:r>
      <w:r w:rsidR="0004185D">
        <w:t>Authority</w:t>
      </w:r>
      <w:r w:rsidRPr="00733FAD">
        <w:t xml:space="preserve"> of the </w:t>
      </w:r>
      <w:r w:rsidR="00C86381">
        <w:t>Services</w:t>
      </w:r>
      <w:r w:rsidRPr="00733FAD">
        <w:t>.</w:t>
      </w:r>
    </w:p>
    <w:p w14:paraId="57A379F5" w14:textId="77777777" w:rsidR="00A04A22" w:rsidRPr="00733FAD" w:rsidRDefault="00A04A22" w:rsidP="00733FAD">
      <w:pPr>
        <w:pStyle w:val="NormalBullets"/>
      </w:pPr>
      <w:r w:rsidRPr="00733FAD">
        <w:t>“Goods” means all products, articles or materials specified in an Order to be supplied in accordance with the Contract.</w:t>
      </w:r>
    </w:p>
    <w:p w14:paraId="358A8312" w14:textId="77777777" w:rsidR="00A04A22" w:rsidRPr="00733FAD" w:rsidRDefault="00A04A22" w:rsidP="00733FAD">
      <w:pPr>
        <w:pStyle w:val="NormalBullets"/>
      </w:pPr>
      <w:r w:rsidRPr="00733FAD">
        <w:t>“Premises” means the location(s) where the Goods are to be delivered or Services are to be performed.</w:t>
      </w:r>
    </w:p>
    <w:p w14:paraId="2C18972C" w14:textId="33D4795D" w:rsidR="00DA079A" w:rsidRDefault="00DA079A" w:rsidP="00733FAD">
      <w:pPr>
        <w:pStyle w:val="NormalBullets"/>
      </w:pPr>
      <w:r>
        <w:t xml:space="preserve">“Procurement” means this </w:t>
      </w:r>
      <w:r w:rsidR="00556FF6">
        <w:t xml:space="preserve">procurement exercise, seeking tenders for Goods/Services/Works. </w:t>
      </w:r>
    </w:p>
    <w:p w14:paraId="1DD325EE" w14:textId="42114889" w:rsidR="00A04A22" w:rsidRPr="00733FAD" w:rsidRDefault="00A04A22" w:rsidP="00733FAD">
      <w:pPr>
        <w:pStyle w:val="NormalBullets"/>
      </w:pPr>
      <w:r w:rsidRPr="00733FAD">
        <w:t>“Services” means the Services or work specified in an Order to be supplied in accordance with the Contract.</w:t>
      </w:r>
    </w:p>
    <w:p w14:paraId="4862CD83" w14:textId="77777777" w:rsidR="00A04A22" w:rsidRPr="00733FAD" w:rsidRDefault="00A04A22" w:rsidP="00733FAD">
      <w:pPr>
        <w:pStyle w:val="NormalBullets"/>
      </w:pPr>
      <w:r w:rsidRPr="00733FAD">
        <w:t>“Specification” means the standards and requirements of the Goods or Services.</w:t>
      </w:r>
    </w:p>
    <w:p w14:paraId="11730152" w14:textId="4FA3D532" w:rsidR="00A04A22" w:rsidRPr="00733FAD" w:rsidRDefault="00A04A22" w:rsidP="00733FAD">
      <w:pPr>
        <w:pStyle w:val="NormalBullets"/>
      </w:pPr>
      <w:r w:rsidRPr="00733FAD">
        <w:t>“Sub-Contractors” means any person (other than the Supplier or his direct employees) to whom any part of the Contract has been sub-let.</w:t>
      </w:r>
      <w:ins w:id="1" w:author="Rupesh Chauhan" w:date="2025-02-17T11:04:00Z" w16du:dateUtc="2025-02-17T11:04:00Z">
        <w:r w:rsidR="00227702">
          <w:t xml:space="preserve"> </w:t>
        </w:r>
      </w:ins>
    </w:p>
    <w:p w14:paraId="04065B65" w14:textId="0235E635" w:rsidR="00A04A22" w:rsidRDefault="00A04A22" w:rsidP="00733FAD">
      <w:pPr>
        <w:pStyle w:val="NormalBullets"/>
      </w:pPr>
      <w:r w:rsidRPr="00733FAD">
        <w:t xml:space="preserve">“Supplier” means </w:t>
      </w:r>
      <w:r w:rsidR="00CD381D">
        <w:t>the Bidder</w:t>
      </w:r>
      <w:r w:rsidR="0082267F">
        <w:t>,</w:t>
      </w:r>
      <w:r w:rsidR="00CD381D">
        <w:t xml:space="preserve"> and </w:t>
      </w:r>
      <w:r w:rsidR="0082267F">
        <w:t xml:space="preserve">any </w:t>
      </w:r>
      <w:r w:rsidR="00CD381D">
        <w:t xml:space="preserve">potential </w:t>
      </w:r>
      <w:r w:rsidRPr="00733FAD">
        <w:t xml:space="preserve">second party to the </w:t>
      </w:r>
      <w:r w:rsidR="00787EDC">
        <w:t xml:space="preserve">resultant </w:t>
      </w:r>
      <w:r w:rsidRPr="00733FAD">
        <w:t>Contract.</w:t>
      </w:r>
    </w:p>
    <w:p w14:paraId="77AD76A5" w14:textId="3E482EC7" w:rsidR="000C3E40" w:rsidRPr="00733FAD" w:rsidRDefault="000C3E40" w:rsidP="00733FAD">
      <w:pPr>
        <w:pStyle w:val="NormalBullets"/>
      </w:pPr>
      <w:r>
        <w:t xml:space="preserve">“University” means </w:t>
      </w:r>
      <w:r w:rsidR="006B6093">
        <w:t xml:space="preserve">Birmingham City University, as </w:t>
      </w:r>
      <w:r>
        <w:t xml:space="preserve">the Contracting </w:t>
      </w:r>
      <w:r w:rsidR="00C97497">
        <w:t>Authority</w:t>
      </w:r>
      <w:r w:rsidR="006B6093">
        <w:t xml:space="preserve">. </w:t>
      </w:r>
    </w:p>
    <w:p w14:paraId="02ECD270" w14:textId="77777777" w:rsidR="00A04A22" w:rsidRPr="00733FAD" w:rsidRDefault="00A04A22" w:rsidP="00733FAD">
      <w:pPr>
        <w:pStyle w:val="NormalBullets"/>
      </w:pPr>
      <w:r w:rsidRPr="00733FAD">
        <w:lastRenderedPageBreak/>
        <w:t>“Working Day” means any day other than a Saturday or Sunday or a public or bank holiday in England</w:t>
      </w:r>
    </w:p>
    <w:p w14:paraId="5251D4A0" w14:textId="77777777" w:rsidR="0043667B" w:rsidRDefault="0043667B" w:rsidP="00967EE7"/>
    <w:p w14:paraId="2856D1F9" w14:textId="77777777" w:rsidR="0043667B" w:rsidRDefault="0043667B" w:rsidP="00967EE7"/>
    <w:p w14:paraId="25C211C1" w14:textId="77777777" w:rsidR="00A04A22" w:rsidRDefault="00A04A22" w:rsidP="00967EE7">
      <w:pPr>
        <w:rPr>
          <w:sz w:val="44"/>
          <w:szCs w:val="44"/>
        </w:rPr>
      </w:pPr>
      <w:r>
        <w:br w:type="page"/>
      </w:r>
    </w:p>
    <w:p w14:paraId="1C510BC6" w14:textId="074DC5FF" w:rsidR="00F35C6F" w:rsidRDefault="00F35C6F" w:rsidP="00967EE7">
      <w:pPr>
        <w:pStyle w:val="Heading1"/>
      </w:pPr>
      <w:bookmarkStart w:id="2" w:name="_Toc194532891"/>
      <w:r>
        <w:lastRenderedPageBreak/>
        <w:t>Introduction</w:t>
      </w:r>
      <w:bookmarkEnd w:id="2"/>
      <w:r>
        <w:t xml:space="preserve"> </w:t>
      </w:r>
    </w:p>
    <w:p w14:paraId="10ADB7EA" w14:textId="25FDA40F" w:rsidR="00F35C6F" w:rsidRDefault="00F35C6F" w:rsidP="002C6979">
      <w:pPr>
        <w:pStyle w:val="Heading2"/>
      </w:pPr>
      <w:bookmarkStart w:id="3" w:name="_Toc194532892"/>
      <w:r>
        <w:t>Birmingham City University</w:t>
      </w:r>
      <w:bookmarkEnd w:id="3"/>
      <w:r>
        <w:t xml:space="preserve"> </w:t>
      </w:r>
    </w:p>
    <w:p w14:paraId="60145856" w14:textId="77777777" w:rsidR="00F35C6F" w:rsidRDefault="00F35C6F" w:rsidP="00967EE7">
      <w:r>
        <w:t xml:space="preserve">Birmingham City University (BCU) is an institution with a proud heritage and a hugely ambitious future. It’s also a University like no other. </w:t>
      </w:r>
    </w:p>
    <w:p w14:paraId="078DD47B" w14:textId="77777777" w:rsidR="00F35C6F" w:rsidRDefault="00F35C6F" w:rsidP="00967EE7">
      <w:r>
        <w:t xml:space="preserve">Each year, BCU helps more than </w:t>
      </w:r>
      <w:r w:rsidRPr="005E17F8">
        <w:t>31,000</w:t>
      </w:r>
      <w:r>
        <w:t xml:space="preserve"> students from over 100 countries achieve their ambitions. </w:t>
      </w:r>
    </w:p>
    <w:p w14:paraId="16D876F4" w14:textId="671D221C" w:rsidR="00F35C6F" w:rsidRDefault="00F35C6F" w:rsidP="00967EE7">
      <w:r>
        <w:t>Just as we were founded to shape the needs of the industry around us in 1843, today we are shaping the society and economy of the future. Our strategy for 2030, ‘</w:t>
      </w:r>
      <w:r w:rsidRPr="008416E0">
        <w:rPr>
          <w:i/>
          <w:iCs/>
        </w:rPr>
        <w:t>Rooted in Birmingham, Reaching Beyond</w:t>
      </w:r>
      <w:r>
        <w:t>’ sets the blueprint for the road ahead: one that will see us become an exemplar anchor institution. Our three strategic pillars will be fundamental to our success:</w:t>
      </w:r>
    </w:p>
    <w:p w14:paraId="44029DDA" w14:textId="5FE90509" w:rsidR="00F35C6F" w:rsidRDefault="00F35C6F" w:rsidP="00733FAD">
      <w:pPr>
        <w:pStyle w:val="NormalBullets"/>
      </w:pPr>
      <w:r>
        <w:t>Develop talent for tomorrow</w:t>
      </w:r>
    </w:p>
    <w:p w14:paraId="336E9694" w14:textId="1F03BA3B" w:rsidR="00F35C6F" w:rsidRDefault="00F35C6F" w:rsidP="00733FAD">
      <w:pPr>
        <w:pStyle w:val="NormalBullets"/>
      </w:pPr>
      <w:r>
        <w:t>Create knowledge for good</w:t>
      </w:r>
    </w:p>
    <w:p w14:paraId="34937233" w14:textId="06F9EE96" w:rsidR="00F35C6F" w:rsidRDefault="00F35C6F" w:rsidP="00733FAD">
      <w:pPr>
        <w:pStyle w:val="NormalBullets"/>
      </w:pPr>
      <w:r>
        <w:t>Power prosperity</w:t>
      </w:r>
    </w:p>
    <w:p w14:paraId="5B78AEB1" w14:textId="089F4C22" w:rsidR="008416E0" w:rsidRDefault="008416E0" w:rsidP="00967EE7">
      <w:r>
        <w:t xml:space="preserve">Please see below link for more information about the BCU 2030 Strategy: </w:t>
      </w:r>
    </w:p>
    <w:p w14:paraId="6EA0CDB4" w14:textId="2AE5FAB8" w:rsidR="008416E0" w:rsidRDefault="000A0D12" w:rsidP="000A0D12">
      <w:pPr>
        <w:ind w:firstLine="720"/>
      </w:pPr>
      <w:hyperlink r:id="rId15" w:history="1">
        <w:r w:rsidRPr="000A0D12">
          <w:rPr>
            <w:rStyle w:val="Hyperlink"/>
          </w:rPr>
          <w:t>https://www.bcu.ac.uk/2030</w:t>
        </w:r>
      </w:hyperlink>
      <w:r w:rsidR="008416E0">
        <w:t xml:space="preserve"> </w:t>
      </w:r>
    </w:p>
    <w:p w14:paraId="1790DE7B" w14:textId="60170828" w:rsidR="00F35C6F" w:rsidRDefault="00F35C6F" w:rsidP="00967EE7">
      <w:r>
        <w:t>Achieving our aims will depend on collective professionalism and commitment across the institution, as we reinforce our position as one of the city’s leading universities. For us to be fully set up to succeed, we will focus on the following core enablers:</w:t>
      </w:r>
    </w:p>
    <w:p w14:paraId="2BB3C0E5" w14:textId="71F372A9" w:rsidR="00F35C6F" w:rsidRDefault="00F35C6F" w:rsidP="00733FAD">
      <w:pPr>
        <w:pStyle w:val="NormalBullets"/>
      </w:pPr>
      <w:r>
        <w:t>People and culture</w:t>
      </w:r>
    </w:p>
    <w:p w14:paraId="29FBCB1D" w14:textId="651E7CE3" w:rsidR="00F35C6F" w:rsidRDefault="00F35C6F" w:rsidP="00733FAD">
      <w:pPr>
        <w:pStyle w:val="NormalBullets"/>
      </w:pPr>
      <w:r>
        <w:t>Infrastructure</w:t>
      </w:r>
    </w:p>
    <w:p w14:paraId="3BABDAAC" w14:textId="5EA1F510" w:rsidR="00F35C6F" w:rsidRDefault="00F35C6F" w:rsidP="00733FAD">
      <w:pPr>
        <w:pStyle w:val="NormalBullets"/>
      </w:pPr>
      <w:r>
        <w:t>Size and shape</w:t>
      </w:r>
    </w:p>
    <w:p w14:paraId="53A071F8" w14:textId="5D0B78BA" w:rsidR="00F35C6F" w:rsidRPr="00F35C6F" w:rsidRDefault="00F35C6F" w:rsidP="00733FAD">
      <w:pPr>
        <w:pStyle w:val="NormalBullets"/>
      </w:pPr>
      <w:r>
        <w:t>Environmental sustainability</w:t>
      </w:r>
    </w:p>
    <w:p w14:paraId="5E63E6BD" w14:textId="77777777" w:rsidR="00CE5CEC" w:rsidRDefault="00CE5CEC" w:rsidP="00967EE7">
      <w:r>
        <w:t xml:space="preserve">To realise our ambitions, we will adapt to reflect the changing needs of our communities. We must continue to attract students from a diverse range of backgrounds. And we will make a difference, physically and educationally, in our city, region and beyond.  </w:t>
      </w:r>
    </w:p>
    <w:p w14:paraId="3997BA5A" w14:textId="77777777" w:rsidR="00CE5CEC" w:rsidRDefault="00CE5CEC" w:rsidP="00967EE7">
      <w:r>
        <w:t xml:space="preserve">Having the right teams and businesses on board will be crucial if we are to deliver on our goals. It is why we are excited to offer this opportunity to become a supplier for our forward-thinking and fast-growing University. If you would like to find out more about Birmingham City University, please click on the following links:  </w:t>
      </w:r>
    </w:p>
    <w:p w14:paraId="0CD4D26F" w14:textId="79FE6116" w:rsidR="00CE5CEC" w:rsidRDefault="00CE5CEC" w:rsidP="00E2085F">
      <w:pPr>
        <w:pStyle w:val="NormalBullets"/>
      </w:pPr>
      <w:hyperlink r:id="rId16" w:history="1">
        <w:r w:rsidRPr="00D05198">
          <w:rPr>
            <w:rStyle w:val="Hyperlink"/>
          </w:rPr>
          <w:t>http://www.bcu.ac.uk/</w:t>
        </w:r>
      </w:hyperlink>
      <w:r>
        <w:t xml:space="preserve"> </w:t>
      </w:r>
    </w:p>
    <w:p w14:paraId="5B99A797" w14:textId="05B44C26" w:rsidR="00CE5CEC" w:rsidRDefault="00CE5CEC" w:rsidP="00E2085F">
      <w:pPr>
        <w:pStyle w:val="NormalBullets"/>
      </w:pPr>
      <w:hyperlink r:id="rId17" w:history="1">
        <w:r w:rsidRPr="00D05198">
          <w:rPr>
            <w:rStyle w:val="Hyperlink"/>
          </w:rPr>
          <w:t>http://www.bcu.ac.uk/about-us/corporate-information</w:t>
        </w:r>
      </w:hyperlink>
      <w:r>
        <w:t xml:space="preserve"> </w:t>
      </w:r>
    </w:p>
    <w:p w14:paraId="722F87F9" w14:textId="77777777" w:rsidR="00E2085F" w:rsidRDefault="00CE5CEC" w:rsidP="00E2085F">
      <w:pPr>
        <w:pStyle w:val="NormalBullets"/>
      </w:pPr>
      <w:hyperlink r:id="rId18" w:history="1">
        <w:r w:rsidRPr="00D05198">
          <w:rPr>
            <w:rStyle w:val="Hyperlink"/>
          </w:rPr>
          <w:t>https://www.bcu.ac.uk/about-us/corporate-information/environment-sustainability</w:t>
        </w:r>
      </w:hyperlink>
      <w:r w:rsidR="00E2085F">
        <w:t xml:space="preserve"> </w:t>
      </w:r>
    </w:p>
    <w:p w14:paraId="30BF3FB2" w14:textId="2ABB6572" w:rsidR="00CE5CEC" w:rsidRDefault="00CE5CEC" w:rsidP="00E2085F">
      <w:pPr>
        <w:pStyle w:val="NormalBullets"/>
        <w:numPr>
          <w:ilvl w:val="0"/>
          <w:numId w:val="0"/>
        </w:numPr>
        <w:ind w:left="720"/>
      </w:pPr>
      <w:r>
        <w:t xml:space="preserve">(including sustainable travel and clean air zone) </w:t>
      </w:r>
    </w:p>
    <w:p w14:paraId="33FB6276" w14:textId="0C342AFB" w:rsidR="00CE5CEC" w:rsidRDefault="00CE5CEC" w:rsidP="00E2085F">
      <w:pPr>
        <w:pStyle w:val="NormalBullets"/>
      </w:pPr>
      <w:hyperlink r:id="rId19" w:history="1">
        <w:r w:rsidRPr="00D05198">
          <w:rPr>
            <w:rStyle w:val="Hyperlink"/>
          </w:rPr>
          <w:t>https://www.bcu.ac.uk/about-us/corporate-information/equality-and-diversity</w:t>
        </w:r>
      </w:hyperlink>
      <w:r>
        <w:t xml:space="preserve">  </w:t>
      </w:r>
    </w:p>
    <w:p w14:paraId="18ABE398" w14:textId="0504B380" w:rsidR="00F35C6F" w:rsidRDefault="00CE5CEC" w:rsidP="00E2085F">
      <w:pPr>
        <w:pStyle w:val="NormalBullets"/>
      </w:pPr>
      <w:hyperlink r:id="rId20" w:history="1">
        <w:r w:rsidRPr="00D05198">
          <w:rPr>
            <w:rStyle w:val="Hyperlink"/>
          </w:rPr>
          <w:t>https://www.bcu.ac.uk/about-us/corporate-information/social-responsibility</w:t>
        </w:r>
      </w:hyperlink>
      <w:r>
        <w:t xml:space="preserve"> </w:t>
      </w:r>
    </w:p>
    <w:p w14:paraId="7E4BD4F8" w14:textId="3E3635B7" w:rsidR="00912D22" w:rsidRDefault="00912D22" w:rsidP="00967EE7">
      <w:r>
        <w:br w:type="page"/>
      </w:r>
    </w:p>
    <w:p w14:paraId="40B77EA1" w14:textId="46D51CA3" w:rsidR="00912D22" w:rsidRDefault="00912D22" w:rsidP="002C6979">
      <w:pPr>
        <w:pStyle w:val="Heading2"/>
      </w:pPr>
      <w:bookmarkStart w:id="4" w:name="_Toc194532893"/>
      <w:r>
        <w:lastRenderedPageBreak/>
        <w:t xml:space="preserve">Project </w:t>
      </w:r>
      <w:r w:rsidRPr="00635B0A">
        <w:t>Background</w:t>
      </w:r>
      <w:bookmarkEnd w:id="4"/>
      <w:r>
        <w:t xml:space="preserve"> </w:t>
      </w:r>
    </w:p>
    <w:p w14:paraId="3A3EA1BE" w14:textId="77777777" w:rsidR="00635B0A" w:rsidRPr="00635B0A" w:rsidRDefault="00635B0A" w:rsidP="00635B0A"/>
    <w:p w14:paraId="70906A18" w14:textId="77777777" w:rsidR="00635B0A" w:rsidRDefault="00635B0A" w:rsidP="00635B0A">
      <w:r>
        <w:t>BCU has used Computer Aided Facilities Management Software (CAFM) for the last five years within its Estate.</w:t>
      </w:r>
    </w:p>
    <w:p w14:paraId="6F42FB4C" w14:textId="77777777" w:rsidR="00635B0A" w:rsidRDefault="00635B0A" w:rsidP="00635B0A">
      <w:r>
        <w:t>BCU currently has approximately 50,000 live assets it needs to manage and maintain.</w:t>
      </w:r>
    </w:p>
    <w:p w14:paraId="77AF980E" w14:textId="77777777" w:rsidR="00635B0A" w:rsidRDefault="00635B0A" w:rsidP="00635B0A">
      <w:r>
        <w:t>To assist in managing an ever growing and changing property estate, BCU is now looking to renew its Computerised Aided Facilities Management System (CAFM)  service provision, to enable facility managers to effectively manage their buildings in one centralized system. Future CAFM system service provisions should allow for facilities managers to plan, execute, and monitor all activities involved in areas including, but not limited to, the following:</w:t>
      </w:r>
    </w:p>
    <w:p w14:paraId="26693E42" w14:textId="77777777" w:rsidR="00635B0A" w:rsidRDefault="00635B0A" w:rsidP="00635B0A">
      <w:r>
        <w:t></w:t>
      </w:r>
      <w:r>
        <w:tab/>
        <w:t>Space and workplace management</w:t>
      </w:r>
    </w:p>
    <w:p w14:paraId="2E86367B" w14:textId="77777777" w:rsidR="00635B0A" w:rsidRDefault="00635B0A" w:rsidP="00635B0A">
      <w:r>
        <w:t></w:t>
      </w:r>
      <w:r>
        <w:tab/>
        <w:t>Asset management</w:t>
      </w:r>
    </w:p>
    <w:p w14:paraId="6DE4D19D" w14:textId="77777777" w:rsidR="00635B0A" w:rsidRDefault="00635B0A" w:rsidP="00635B0A">
      <w:r>
        <w:t></w:t>
      </w:r>
      <w:r>
        <w:tab/>
        <w:t>Reactive and planned preventative maintenance</w:t>
      </w:r>
    </w:p>
    <w:p w14:paraId="7E4A786E" w14:textId="77777777" w:rsidR="00635B0A" w:rsidRDefault="00635B0A" w:rsidP="00635B0A">
      <w:r>
        <w:t></w:t>
      </w:r>
      <w:r>
        <w:tab/>
        <w:t>Operational facility services</w:t>
      </w:r>
    </w:p>
    <w:p w14:paraId="09FB12AB" w14:textId="77777777" w:rsidR="00635B0A" w:rsidRDefault="00635B0A" w:rsidP="00635B0A">
      <w:r>
        <w:t></w:t>
      </w:r>
      <w:r>
        <w:tab/>
        <w:t>Room reservations</w:t>
      </w:r>
    </w:p>
    <w:p w14:paraId="6D49FD9C" w14:textId="5933028B" w:rsidR="00912D22" w:rsidRDefault="00635B0A" w:rsidP="00635B0A">
      <w:r>
        <w:t></w:t>
      </w:r>
      <w:r>
        <w:tab/>
      </w:r>
      <w:r w:rsidR="00C7367D">
        <w:t xml:space="preserve">FM </w:t>
      </w:r>
      <w:r>
        <w:t>Help Desk solutions</w:t>
      </w:r>
    </w:p>
    <w:p w14:paraId="3F8DC24B" w14:textId="77777777" w:rsidR="00F01E33" w:rsidRDefault="00F01E33" w:rsidP="00967EE7"/>
    <w:p w14:paraId="52A7EBD4" w14:textId="77777777" w:rsidR="00F01E33" w:rsidRDefault="00F01E33" w:rsidP="00967EE7"/>
    <w:p w14:paraId="2FA0D3D0" w14:textId="79406418" w:rsidR="00BA37D3" w:rsidRDefault="00370B7A" w:rsidP="00370B7A">
      <w:pPr>
        <w:pStyle w:val="Heading3"/>
      </w:pPr>
      <w:r>
        <w:t xml:space="preserve">Key Dependencies </w:t>
      </w:r>
    </w:p>
    <w:p w14:paraId="548642FA" w14:textId="77777777" w:rsidR="0027612C" w:rsidRPr="0027612C" w:rsidRDefault="0027612C" w:rsidP="0027612C"/>
    <w:p w14:paraId="4182DBF6" w14:textId="4AD6C962" w:rsidR="00370B7A" w:rsidRDefault="00035F93" w:rsidP="00967EE7">
      <w:r>
        <w:t>The current CAFM service provision expires on 30</w:t>
      </w:r>
      <w:r w:rsidRPr="00035F93">
        <w:rPr>
          <w:vertAlign w:val="superscript"/>
        </w:rPr>
        <w:t>th</w:t>
      </w:r>
      <w:r>
        <w:t xml:space="preserve"> September 2025. </w:t>
      </w:r>
    </w:p>
    <w:p w14:paraId="35BE881D" w14:textId="2C1D1833" w:rsidR="006F30E4" w:rsidRDefault="006F30E4" w:rsidP="00967EE7">
      <w:r>
        <w:t xml:space="preserve">The Contracting Authority is therefore looking to ensure </w:t>
      </w:r>
      <w:r w:rsidR="0008594A">
        <w:t xml:space="preserve">it maintains its CAFM service provision </w:t>
      </w:r>
      <w:r w:rsidR="008274DF">
        <w:t xml:space="preserve">by renewing provision of its </w:t>
      </w:r>
      <w:r w:rsidR="00C7367D">
        <w:t>CAFM</w:t>
      </w:r>
      <w:r w:rsidR="00513DBB">
        <w:t xml:space="preserve"> requirement </w:t>
      </w:r>
      <w:r w:rsidR="00F23ADC">
        <w:t xml:space="preserve">before this date, in readiness to </w:t>
      </w:r>
      <w:r w:rsidR="001D15D6">
        <w:t xml:space="preserve">ensure </w:t>
      </w:r>
      <w:r w:rsidR="00E97AFF">
        <w:t xml:space="preserve">full </w:t>
      </w:r>
      <w:r w:rsidR="001D15D6">
        <w:t>continuity of CAFM service provision from 1</w:t>
      </w:r>
      <w:r w:rsidR="001D15D6" w:rsidRPr="001D15D6">
        <w:rPr>
          <w:vertAlign w:val="superscript"/>
        </w:rPr>
        <w:t>st</w:t>
      </w:r>
      <w:r w:rsidR="001D15D6">
        <w:t xml:space="preserve"> October 2025. </w:t>
      </w:r>
    </w:p>
    <w:p w14:paraId="5F5851A2" w14:textId="550C8804" w:rsidR="009453CB" w:rsidRDefault="009453CB" w:rsidP="00967EE7">
      <w:r w:rsidRPr="009453CB">
        <w:t>The system offered by suppliers should</w:t>
      </w:r>
      <w:r w:rsidR="00981419">
        <w:t xml:space="preserve"> therefore</w:t>
      </w:r>
      <w:r w:rsidRPr="009453CB">
        <w:t xml:space="preserve"> be fit for purpose and ideally fit for warranty meeting the Customers requirement at implementation and fully operational following the implementation phase</w:t>
      </w:r>
      <w:r w:rsidR="00850533">
        <w:t xml:space="preserve"> in </w:t>
      </w:r>
      <w:r w:rsidR="00E8141D">
        <w:t xml:space="preserve">August 2025 in </w:t>
      </w:r>
      <w:r w:rsidR="00850533">
        <w:t xml:space="preserve">readiness for </w:t>
      </w:r>
      <w:r w:rsidR="005A2F6F">
        <w:t>Go-live from 1</w:t>
      </w:r>
      <w:r w:rsidR="005A2F6F" w:rsidRPr="005A2F6F">
        <w:rPr>
          <w:vertAlign w:val="superscript"/>
        </w:rPr>
        <w:t>st</w:t>
      </w:r>
      <w:r w:rsidR="005A2F6F">
        <w:t xml:space="preserve"> </w:t>
      </w:r>
      <w:r w:rsidR="00E8141D">
        <w:t>September</w:t>
      </w:r>
      <w:r w:rsidR="005A2F6F">
        <w:t xml:space="preserve"> 2025.</w:t>
      </w:r>
    </w:p>
    <w:p w14:paraId="4F563E6E" w14:textId="77777777" w:rsidR="00370B7A" w:rsidRDefault="00370B7A" w:rsidP="00967EE7"/>
    <w:p w14:paraId="756CF166" w14:textId="77777777" w:rsidR="000F0628" w:rsidRDefault="00334D08" w:rsidP="00967EE7">
      <w:pPr>
        <w:pStyle w:val="Heading3"/>
      </w:pPr>
      <w:r>
        <w:t xml:space="preserve">Key </w:t>
      </w:r>
      <w:r w:rsidR="00370B7A">
        <w:t xml:space="preserve">KPIs </w:t>
      </w:r>
    </w:p>
    <w:p w14:paraId="4D73F10E" w14:textId="5938DC6C" w:rsidR="00370B7A" w:rsidRDefault="009F6BBF" w:rsidP="000F0628">
      <w:pPr>
        <w:pStyle w:val="Heading3"/>
        <w:numPr>
          <w:ilvl w:val="0"/>
          <w:numId w:val="0"/>
        </w:numPr>
        <w:ind w:left="1134"/>
      </w:pPr>
      <w:ins w:id="5" w:author="Rupesh Chauhan" w:date="2025-01-29T12:02:00Z" w16du:dateUtc="2025-01-29T12:02:00Z">
        <w:r>
          <w:t xml:space="preserve"> </w:t>
        </w:r>
      </w:ins>
    </w:p>
    <w:p w14:paraId="77757FD8" w14:textId="7224C58E" w:rsidR="00392F84" w:rsidRDefault="00B91817" w:rsidP="00967EE7">
      <w:r w:rsidRPr="00B91817">
        <w:t xml:space="preserve">The Supplier shall provide its service within a Service Level Agreement agreed with the customer and aspire to achieve Key Performance Indicators </w:t>
      </w:r>
      <w:r w:rsidR="000168FE">
        <w:t xml:space="preserve">(KPI’s) </w:t>
      </w:r>
      <w:r w:rsidRPr="00B91817">
        <w:t>agreed with the Customer before contract award.</w:t>
      </w:r>
    </w:p>
    <w:p w14:paraId="3BEEB461" w14:textId="5FDCCEDC" w:rsidR="00B91817" w:rsidRDefault="00B91817" w:rsidP="00967EE7">
      <w:r>
        <w:t xml:space="preserve">As this contract is envisaged to be less than £5m </w:t>
      </w:r>
      <w:r w:rsidR="000168FE">
        <w:t>inc vat in contract value the K</w:t>
      </w:r>
      <w:r w:rsidR="001B7794">
        <w:t xml:space="preserve">PI’s for this contract will not be published </w:t>
      </w:r>
      <w:r w:rsidR="000F0628">
        <w:t>on the Central Digital Plat</w:t>
      </w:r>
      <w:r w:rsidR="007F55E2">
        <w:t>form or Find a Tender service.</w:t>
      </w:r>
    </w:p>
    <w:p w14:paraId="60A1CBB5" w14:textId="77777777" w:rsidR="00370B7A" w:rsidRDefault="00370B7A" w:rsidP="00967EE7"/>
    <w:p w14:paraId="4A784653" w14:textId="77777777" w:rsidR="00205C0A" w:rsidRDefault="00205C0A" w:rsidP="00967EE7"/>
    <w:p w14:paraId="10C51E84" w14:textId="70008419" w:rsidR="00BA37D3" w:rsidRDefault="005518BB" w:rsidP="00D75FB1">
      <w:pPr>
        <w:pStyle w:val="Heading3"/>
      </w:pPr>
      <w:r>
        <w:t xml:space="preserve">Contract </w:t>
      </w:r>
      <w:r w:rsidR="00C25AE6">
        <w:t xml:space="preserve">Risks </w:t>
      </w:r>
    </w:p>
    <w:p w14:paraId="37F5E534" w14:textId="77777777" w:rsidR="00C25AE6" w:rsidRDefault="00C25AE6" w:rsidP="00967EE7"/>
    <w:p w14:paraId="5387821E" w14:textId="4ED5EE2C" w:rsidR="00C25AE6" w:rsidRDefault="00626B54" w:rsidP="00967EE7">
      <w:r>
        <w:t xml:space="preserve">Potential Bidders should have the commensurate experience of </w:t>
      </w:r>
      <w:r w:rsidR="00435679">
        <w:t xml:space="preserve">similar sized </w:t>
      </w:r>
      <w:r w:rsidR="007C32A6">
        <w:t xml:space="preserve">CAFM </w:t>
      </w:r>
      <w:r w:rsidR="00435679">
        <w:t xml:space="preserve">service provision </w:t>
      </w:r>
      <w:r w:rsidR="002B6A49">
        <w:t>delivery</w:t>
      </w:r>
      <w:r w:rsidR="007C32A6">
        <w:t xml:space="preserve">; </w:t>
      </w:r>
      <w:r w:rsidR="00435679">
        <w:t xml:space="preserve">and </w:t>
      </w:r>
      <w:r w:rsidR="000601CD">
        <w:t xml:space="preserve">CAFM implementations </w:t>
      </w:r>
      <w:r w:rsidR="00AD4515">
        <w:t xml:space="preserve">within the </w:t>
      </w:r>
      <w:r w:rsidR="00910AA2">
        <w:t xml:space="preserve">available timescale </w:t>
      </w:r>
      <w:r w:rsidR="000601CD">
        <w:t xml:space="preserve">in order to fulfil the service provision </w:t>
      </w:r>
      <w:r w:rsidR="007C32A6">
        <w:t xml:space="preserve">over the lifetime of the contract and ensure </w:t>
      </w:r>
      <w:r w:rsidR="008258B8">
        <w:t>continuity</w:t>
      </w:r>
      <w:r w:rsidR="007C32A6">
        <w:t xml:space="preserve"> of </w:t>
      </w:r>
      <w:r w:rsidR="008258B8">
        <w:t xml:space="preserve">CAFM </w:t>
      </w:r>
      <w:r w:rsidR="007C32A6">
        <w:t xml:space="preserve">service </w:t>
      </w:r>
      <w:r w:rsidR="008258B8">
        <w:t>provision post 1</w:t>
      </w:r>
      <w:r w:rsidR="008258B8" w:rsidRPr="008258B8">
        <w:rPr>
          <w:vertAlign w:val="superscript"/>
        </w:rPr>
        <w:t>st</w:t>
      </w:r>
      <w:r w:rsidR="008258B8">
        <w:t xml:space="preserve"> October 2025</w:t>
      </w:r>
      <w:r w:rsidR="00906820">
        <w:t>.</w:t>
      </w:r>
    </w:p>
    <w:p w14:paraId="0055FA11" w14:textId="1E5FF1C5" w:rsidR="009B4397" w:rsidRDefault="009B4397" w:rsidP="00967EE7">
      <w:r>
        <w:t xml:space="preserve">Business Critical </w:t>
      </w:r>
      <w:r w:rsidR="00306C2B">
        <w:t>requirements of the system post 1</w:t>
      </w:r>
      <w:r w:rsidR="00306C2B" w:rsidRPr="00306C2B">
        <w:rPr>
          <w:vertAlign w:val="superscript"/>
        </w:rPr>
        <w:t>st</w:t>
      </w:r>
      <w:r w:rsidR="00306C2B">
        <w:t xml:space="preserve"> October 2025 </w:t>
      </w:r>
      <w:r w:rsidR="006A23DF">
        <w:t xml:space="preserve">suppliers need to attain </w:t>
      </w:r>
      <w:r w:rsidR="00306C2B">
        <w:t>are contained in Appendix 1</w:t>
      </w:r>
      <w:r w:rsidR="002917E2">
        <w:t xml:space="preserve"> contained within</w:t>
      </w:r>
      <w:r w:rsidR="004D0D35">
        <w:t xml:space="preserve"> Annex 1</w:t>
      </w:r>
      <w:r w:rsidR="00306C2B">
        <w:t xml:space="preserve"> of</w:t>
      </w:r>
      <w:r w:rsidR="004C0E0F">
        <w:t xml:space="preserve"> this ITT document. </w:t>
      </w:r>
    </w:p>
    <w:p w14:paraId="76EBE7CA" w14:textId="77777777" w:rsidR="00626B54" w:rsidRDefault="00626B54" w:rsidP="00967EE7"/>
    <w:p w14:paraId="4CEB6F34" w14:textId="77777777" w:rsidR="00F01E33" w:rsidRDefault="00F01E33" w:rsidP="00967EE7"/>
    <w:p w14:paraId="5D109F61" w14:textId="77777777" w:rsidR="00BA37D3" w:rsidRDefault="00BA37D3" w:rsidP="00967EE7"/>
    <w:p w14:paraId="00D93444" w14:textId="77777777" w:rsidR="00BA37D3" w:rsidRDefault="00BA37D3" w:rsidP="00967EE7"/>
    <w:p w14:paraId="0F356BBF" w14:textId="77777777" w:rsidR="00912D22" w:rsidRDefault="00912D22" w:rsidP="00967EE7"/>
    <w:p w14:paraId="2E220ABA" w14:textId="6B024202" w:rsidR="00912D22" w:rsidRDefault="00912D22" w:rsidP="00967EE7">
      <w:r>
        <w:br w:type="page"/>
      </w:r>
    </w:p>
    <w:p w14:paraId="50AB28A8" w14:textId="4D7A41D9" w:rsidR="00912D22" w:rsidRDefault="00912D22" w:rsidP="00967EE7">
      <w:pPr>
        <w:pStyle w:val="Heading1"/>
      </w:pPr>
      <w:bookmarkStart w:id="6" w:name="_Toc194532894"/>
      <w:r>
        <w:lastRenderedPageBreak/>
        <w:t>Procurement Process</w:t>
      </w:r>
      <w:bookmarkEnd w:id="6"/>
      <w:r>
        <w:t xml:space="preserve"> </w:t>
      </w:r>
    </w:p>
    <w:p w14:paraId="288E4711" w14:textId="095F95BD" w:rsidR="00540701" w:rsidRPr="000A045F" w:rsidRDefault="002A16B7" w:rsidP="00D26E80">
      <w:pPr>
        <w:pStyle w:val="Heading2"/>
      </w:pPr>
      <w:bookmarkStart w:id="7" w:name="_Toc194532895"/>
      <w:r w:rsidRPr="000A045F">
        <w:t xml:space="preserve">Introduction </w:t>
      </w:r>
      <w:r w:rsidR="00C60BFE" w:rsidRPr="000A045F">
        <w:t>to the Process</w:t>
      </w:r>
      <w:bookmarkEnd w:id="7"/>
      <w:r w:rsidR="00C60BFE" w:rsidRPr="000A045F">
        <w:t xml:space="preserve"> </w:t>
      </w:r>
    </w:p>
    <w:p w14:paraId="52593A8C" w14:textId="50EBA3AE" w:rsidR="005E7E22" w:rsidRPr="000A045F" w:rsidRDefault="005E7E22" w:rsidP="005E7E22">
      <w:r w:rsidRPr="000A045F">
        <w:t xml:space="preserve">This Procurement is being conducted in accordance with the Act using the </w:t>
      </w:r>
      <w:r w:rsidR="003C2EC3">
        <w:t xml:space="preserve">above threshold </w:t>
      </w:r>
      <w:r w:rsidR="00906820">
        <w:t>Open</w:t>
      </w:r>
      <w:r w:rsidRPr="000A045F">
        <w:t xml:space="preserve"> Procedure</w:t>
      </w:r>
      <w:r w:rsidR="00DD3E35">
        <w:t xml:space="preserve"> route to m</w:t>
      </w:r>
      <w:r w:rsidR="003C2EC3">
        <w:t>arket</w:t>
      </w:r>
      <w:r w:rsidRPr="000A045F">
        <w:t xml:space="preserve">. This document describes how the Procurement will be conducted, including details of the associated Procurement timetable, </w:t>
      </w:r>
      <w:r w:rsidR="000D1844">
        <w:t>selection</w:t>
      </w:r>
      <w:r w:rsidRPr="000A045F">
        <w:t xml:space="preserve"> and award criteria and how to respond to this opportunity. Suppliers are strongly encouraged to read this document before preparing their submission. </w:t>
      </w:r>
    </w:p>
    <w:p w14:paraId="4427F28A" w14:textId="703D8566" w:rsidR="005E7E22" w:rsidRPr="000A045F" w:rsidRDefault="005E7E22" w:rsidP="005E7E22">
      <w:r w:rsidRPr="000A045F">
        <w:t>This document has been prepared to assist Suppliers in deciding whether to submit a tender</w:t>
      </w:r>
      <w:r w:rsidR="00502129">
        <w:t xml:space="preserve"> </w:t>
      </w:r>
      <w:r w:rsidRPr="000A045F">
        <w:t xml:space="preserve">in this Procurement. Please read this document carefully, as failure to comply with this document may result in exclusion from the Procurement and/or the rejection of any submission. </w:t>
      </w:r>
    </w:p>
    <w:p w14:paraId="4B905E44" w14:textId="51EBACD4" w:rsidR="005E7E22" w:rsidRPr="000A045F" w:rsidRDefault="005E7E22" w:rsidP="005E7E22">
      <w:r w:rsidRPr="000A045F">
        <w:t>This document should be read in conjunction with the Tender Notice and any other Procurement documents which have been made available at this stage of the Procurement.</w:t>
      </w:r>
    </w:p>
    <w:p w14:paraId="7C7D3123" w14:textId="4671C5BD" w:rsidR="005E7E22" w:rsidRPr="000A045F" w:rsidRDefault="005E7E22" w:rsidP="005E7E22">
      <w:r w:rsidRPr="000A045F">
        <w:t xml:space="preserve">The Authority reserves the right to issue updated versions of this document to Suppliers as and when the need arises, together with any changes to the Procurement or any other new information. </w:t>
      </w:r>
    </w:p>
    <w:p w14:paraId="61DE9849" w14:textId="0942D0A9" w:rsidR="005E7E22" w:rsidRPr="000A045F" w:rsidRDefault="005E7E22" w:rsidP="005E7E22">
      <w:r w:rsidRPr="000A045F">
        <w:t xml:space="preserve">Common terms and expressions shall have the meanings ascribed to them in the glossary in </w:t>
      </w:r>
      <w:r w:rsidR="00AE28C2">
        <w:t>Section 1 Definitions for this Invitation</w:t>
      </w:r>
      <w:r w:rsidR="007C1A18">
        <w:t xml:space="preserve"> to Tender.</w:t>
      </w:r>
    </w:p>
    <w:p w14:paraId="338507AE" w14:textId="45371B1D" w:rsidR="005E7E22" w:rsidRPr="000A045F" w:rsidRDefault="005E7E22" w:rsidP="005E7E22">
      <w:r w:rsidRPr="000A045F">
        <w:t>All references to a ‘section’ are to a section in the Act unless otherwise stated.</w:t>
      </w:r>
    </w:p>
    <w:p w14:paraId="11846BEA" w14:textId="083B20CE" w:rsidR="005E7E22" w:rsidRPr="000A045F" w:rsidRDefault="005E7E22" w:rsidP="005E7E22">
      <w:r w:rsidRPr="000A045F">
        <w:t>All references to a ‘paragraph’, ‘appendix’ or ‘annex’ are to a paragraph, appendix or annex of this document unless otherwise stated.</w:t>
      </w:r>
    </w:p>
    <w:p w14:paraId="11F8EE80" w14:textId="24E71E27" w:rsidR="00540701" w:rsidRDefault="005E7E22" w:rsidP="005E7E22">
      <w:r w:rsidRPr="000A045F">
        <w:t>All references to dates and times within this document shall be interpreted in accordance with the United Kingdom time zones applicable at the date of the Procurement (i.e. GMT/BST).</w:t>
      </w:r>
    </w:p>
    <w:p w14:paraId="14837472" w14:textId="747ECF58" w:rsidR="00744786" w:rsidRPr="000A045F" w:rsidRDefault="00744786" w:rsidP="005E7E22">
      <w:r>
        <w:t xml:space="preserve">The </w:t>
      </w:r>
      <w:r w:rsidR="00055D08">
        <w:t>General S</w:t>
      </w:r>
      <w:r>
        <w:t xml:space="preserve">pecification of </w:t>
      </w:r>
      <w:r w:rsidR="00055D08">
        <w:t>R</w:t>
      </w:r>
      <w:r>
        <w:t>equirements for this Invitation to Tender</w:t>
      </w:r>
      <w:r w:rsidR="006F00AE">
        <w:t xml:space="preserve"> are contained in Annex 1 of this ITT document, and in more detail within Appendix 1 contained as an embedded document within Annex 1 of this ITT Document, for bidder reference. </w:t>
      </w:r>
    </w:p>
    <w:p w14:paraId="187B0E49" w14:textId="46DBB39C" w:rsidR="00540701" w:rsidRDefault="0043369F" w:rsidP="00540701">
      <w:r>
        <w:t xml:space="preserve">Annex 1 of this ITT document also contains the following appendices </w:t>
      </w:r>
      <w:r w:rsidR="0018259E">
        <w:t xml:space="preserve">as embedded documents </w:t>
      </w:r>
      <w:r>
        <w:t>for bidder reference in completing their ITT submission b</w:t>
      </w:r>
      <w:r w:rsidR="001F78DF">
        <w:t>i</w:t>
      </w:r>
      <w:r>
        <w:t>ds:</w:t>
      </w:r>
    </w:p>
    <w:p w14:paraId="4461933F" w14:textId="77777777" w:rsidR="0060642F" w:rsidRDefault="0060642F" w:rsidP="0060642F">
      <w:pPr>
        <w:spacing w:after="0"/>
        <w:rPr>
          <w:rFonts w:ascii="Aptos" w:hAnsi="Aptos" w:cstheme="minorHAnsi"/>
          <w:color w:val="425563"/>
          <w:sz w:val="24"/>
          <w:szCs w:val="24"/>
        </w:rPr>
      </w:pPr>
      <w:r>
        <w:t xml:space="preserve">Appendix 1 </w:t>
      </w:r>
      <w:r>
        <w:rPr>
          <w:rFonts w:ascii="Aptos" w:hAnsi="Aptos" w:cstheme="minorHAnsi"/>
          <w:color w:val="425563"/>
          <w:sz w:val="24"/>
          <w:szCs w:val="24"/>
        </w:rPr>
        <w:t>BCU CAFM Specific Specification of Requirements.</w:t>
      </w:r>
    </w:p>
    <w:p w14:paraId="6E5AA3C9" w14:textId="77777777" w:rsidR="0060642F" w:rsidRDefault="0060642F" w:rsidP="0060642F">
      <w:pPr>
        <w:spacing w:after="0"/>
        <w:rPr>
          <w:rFonts w:cstheme="minorHAnsi"/>
          <w:bCs/>
        </w:rPr>
      </w:pPr>
      <w:r w:rsidRPr="00E23D0E">
        <w:rPr>
          <w:rFonts w:cstheme="minorHAnsi"/>
          <w:bCs/>
        </w:rPr>
        <w:t xml:space="preserve">Appendix </w:t>
      </w:r>
      <w:r>
        <w:rPr>
          <w:rFonts w:cstheme="minorHAnsi"/>
          <w:bCs/>
        </w:rPr>
        <w:t>2</w:t>
      </w:r>
      <w:r w:rsidRPr="00E23D0E">
        <w:rPr>
          <w:rFonts w:cstheme="minorHAnsi"/>
          <w:bCs/>
        </w:rPr>
        <w:t xml:space="preserve"> </w:t>
      </w:r>
      <w:r>
        <w:rPr>
          <w:rFonts w:cstheme="minorHAnsi"/>
          <w:bCs/>
        </w:rPr>
        <w:t>Locations List – BCU Locations where assets are contained and maintained.</w:t>
      </w:r>
    </w:p>
    <w:p w14:paraId="264A564C" w14:textId="77777777" w:rsidR="0060642F" w:rsidRDefault="0060642F" w:rsidP="0060642F">
      <w:pPr>
        <w:spacing w:after="0"/>
        <w:rPr>
          <w:rFonts w:cstheme="minorHAnsi"/>
          <w:bCs/>
        </w:rPr>
      </w:pPr>
      <w:r w:rsidRPr="00A70C7C">
        <w:rPr>
          <w:rFonts w:cstheme="minorHAnsi"/>
          <w:bCs/>
        </w:rPr>
        <w:t xml:space="preserve">Appendix </w:t>
      </w:r>
      <w:r>
        <w:rPr>
          <w:rFonts w:cstheme="minorHAnsi"/>
          <w:bCs/>
        </w:rPr>
        <w:t>3</w:t>
      </w:r>
      <w:r w:rsidRPr="00A70C7C">
        <w:rPr>
          <w:rFonts w:cstheme="minorHAnsi"/>
          <w:bCs/>
        </w:rPr>
        <w:t xml:space="preserve"> </w:t>
      </w:r>
      <w:r>
        <w:rPr>
          <w:rFonts w:cstheme="minorHAnsi"/>
          <w:bCs/>
        </w:rPr>
        <w:t>Buildings List – Current List of BCU Buildings.</w:t>
      </w:r>
    </w:p>
    <w:p w14:paraId="0CDD7A41" w14:textId="77777777" w:rsidR="0060642F" w:rsidRDefault="0060642F" w:rsidP="0060642F">
      <w:pPr>
        <w:spacing w:after="0"/>
        <w:rPr>
          <w:rFonts w:cstheme="minorHAnsi"/>
          <w:bCs/>
        </w:rPr>
      </w:pPr>
      <w:r w:rsidRPr="004E0942">
        <w:rPr>
          <w:rFonts w:cstheme="minorHAnsi"/>
          <w:bCs/>
        </w:rPr>
        <w:t xml:space="preserve">Appendix </w:t>
      </w:r>
      <w:r>
        <w:rPr>
          <w:rFonts w:cstheme="minorHAnsi"/>
          <w:bCs/>
        </w:rPr>
        <w:t>4 User Profiles – List of User Profiles required within the CAFM System</w:t>
      </w:r>
    </w:p>
    <w:p w14:paraId="27A7BE85" w14:textId="77777777" w:rsidR="0060642F" w:rsidRDefault="0060642F" w:rsidP="0060642F">
      <w:pPr>
        <w:spacing w:after="0"/>
        <w:rPr>
          <w:rFonts w:cstheme="minorHAnsi"/>
          <w:bCs/>
        </w:rPr>
      </w:pPr>
      <w:r>
        <w:rPr>
          <w:rFonts w:cstheme="minorHAnsi"/>
          <w:bCs/>
        </w:rPr>
        <w:t>Appenidx 5 Task Categories – Category Coding requirements of the CAFM System</w:t>
      </w:r>
    </w:p>
    <w:p w14:paraId="6944C2EA" w14:textId="77777777" w:rsidR="0060642F" w:rsidRDefault="0060642F" w:rsidP="0060642F">
      <w:pPr>
        <w:spacing w:after="0"/>
        <w:rPr>
          <w:rFonts w:cstheme="minorHAnsi"/>
          <w:bCs/>
        </w:rPr>
      </w:pPr>
      <w:r>
        <w:rPr>
          <w:rFonts w:cstheme="minorHAnsi"/>
          <w:bCs/>
        </w:rPr>
        <w:t>Appendix 6 Discipline List – List of Contractor Disciplines’ the CAFM System will need to utilize.</w:t>
      </w:r>
    </w:p>
    <w:p w14:paraId="0DF6799B" w14:textId="77777777" w:rsidR="0060642F" w:rsidRDefault="0060642F" w:rsidP="0060642F">
      <w:pPr>
        <w:spacing w:after="0"/>
        <w:rPr>
          <w:rFonts w:cstheme="minorHAnsi"/>
          <w:bCs/>
        </w:rPr>
      </w:pPr>
      <w:r>
        <w:rPr>
          <w:rFonts w:cstheme="minorHAnsi"/>
          <w:bCs/>
        </w:rPr>
        <w:t>Appendix 7 Asset Types – Asset types across BCU the CAFM system will need to capture.</w:t>
      </w:r>
    </w:p>
    <w:p w14:paraId="43A3E6AE" w14:textId="77777777" w:rsidR="0060642F" w:rsidRDefault="0060642F" w:rsidP="0060642F">
      <w:pPr>
        <w:spacing w:after="0"/>
        <w:rPr>
          <w:rFonts w:cstheme="minorHAnsi"/>
          <w:bCs/>
        </w:rPr>
      </w:pPr>
      <w:r>
        <w:rPr>
          <w:rFonts w:cstheme="minorHAnsi"/>
          <w:bCs/>
        </w:rPr>
        <w:t>Appendix 8 Asset Classifications - Asset  Classifications across BCU the CAFM system will need to capture and record.</w:t>
      </w:r>
    </w:p>
    <w:p w14:paraId="01D583F8" w14:textId="77777777" w:rsidR="0060642F" w:rsidRDefault="0060642F" w:rsidP="0060642F">
      <w:pPr>
        <w:spacing w:after="0"/>
        <w:rPr>
          <w:rFonts w:cstheme="minorHAnsi"/>
          <w:bCs/>
        </w:rPr>
      </w:pPr>
      <w:r>
        <w:rPr>
          <w:rFonts w:cstheme="minorHAnsi"/>
          <w:bCs/>
        </w:rPr>
        <w:t>Appendix 9 CAFM Instruction Set – Instruction Set the CAFM system will need to utilize.</w:t>
      </w:r>
    </w:p>
    <w:p w14:paraId="77348400" w14:textId="77777777" w:rsidR="0060642F" w:rsidRDefault="0060642F" w:rsidP="0060642F">
      <w:pPr>
        <w:spacing w:after="0"/>
        <w:rPr>
          <w:rFonts w:cstheme="minorHAnsi"/>
          <w:bCs/>
        </w:rPr>
      </w:pPr>
      <w:r>
        <w:rPr>
          <w:rFonts w:cstheme="minorHAnsi"/>
          <w:bCs/>
        </w:rPr>
        <w:t>Appendix 10 Master Cleaning Trends Data – for bidder reference the requirement will be encapsulated within CAFM system service provision.</w:t>
      </w:r>
    </w:p>
    <w:p w14:paraId="34B8FC13" w14:textId="77777777" w:rsidR="0060642F" w:rsidRDefault="0060642F" w:rsidP="0060642F">
      <w:pPr>
        <w:spacing w:after="0"/>
        <w:rPr>
          <w:rFonts w:cstheme="minorHAnsi"/>
          <w:bCs/>
        </w:rPr>
      </w:pPr>
      <w:r>
        <w:rPr>
          <w:rFonts w:cstheme="minorHAnsi"/>
          <w:bCs/>
        </w:rPr>
        <w:t>Appendix 11 BCU Permit to Work Process – Illustrates the Permit to Work process as a flowchart and its interrelationship with CAFM and CAFM recording requirement.</w:t>
      </w:r>
    </w:p>
    <w:p w14:paraId="37AB2A10" w14:textId="77777777" w:rsidR="0060642F" w:rsidRDefault="0060642F" w:rsidP="0060642F">
      <w:pPr>
        <w:spacing w:after="0"/>
        <w:rPr>
          <w:rFonts w:cstheme="minorHAnsi"/>
          <w:bCs/>
        </w:rPr>
      </w:pPr>
      <w:r>
        <w:rPr>
          <w:rFonts w:cstheme="minorHAnsi"/>
          <w:bCs/>
        </w:rPr>
        <w:t>Appendix 12 Hard FM Work Flow Process – Illustrates the PPM &amp; Reactive Maintenance Process the CAFM System needs to capture and record for bidder reference.</w:t>
      </w:r>
    </w:p>
    <w:p w14:paraId="3C797464" w14:textId="77777777" w:rsidR="0060642F" w:rsidRDefault="0060642F" w:rsidP="0060642F">
      <w:pPr>
        <w:spacing w:after="0"/>
        <w:rPr>
          <w:rFonts w:cstheme="minorHAnsi"/>
          <w:bCs/>
        </w:rPr>
      </w:pPr>
      <w:r>
        <w:rPr>
          <w:rFonts w:cstheme="minorHAnsi"/>
          <w:bCs/>
        </w:rPr>
        <w:lastRenderedPageBreak/>
        <w:t xml:space="preserve">Appendix 13 – BCU API Standards. </w:t>
      </w:r>
    </w:p>
    <w:p w14:paraId="69505D54" w14:textId="77777777" w:rsidR="0043369F" w:rsidRPr="000A045F" w:rsidRDefault="0043369F" w:rsidP="00540701"/>
    <w:p w14:paraId="0318A75D" w14:textId="33F4E48C" w:rsidR="00731F07" w:rsidRPr="000A045F" w:rsidRDefault="00731F07" w:rsidP="00731F07">
      <w:pPr>
        <w:pStyle w:val="Heading2"/>
      </w:pPr>
      <w:bookmarkStart w:id="8" w:name="_Toc194532896"/>
      <w:r w:rsidRPr="000A045F">
        <w:t>Preliminary Market Engagement</w:t>
      </w:r>
      <w:bookmarkEnd w:id="8"/>
      <w:r w:rsidRPr="000A045F">
        <w:t xml:space="preserve"> </w:t>
      </w:r>
    </w:p>
    <w:p w14:paraId="22DB862B" w14:textId="0318BBB9" w:rsidR="00731F07" w:rsidRDefault="00DE1F30" w:rsidP="00540701">
      <w:r>
        <w:t>Not undertaken.</w:t>
      </w:r>
    </w:p>
    <w:p w14:paraId="7272AEAB" w14:textId="77777777" w:rsidR="00731F07" w:rsidRPr="00540701" w:rsidRDefault="00731F07" w:rsidP="00540701"/>
    <w:p w14:paraId="79090B0E" w14:textId="54C138C3" w:rsidR="00DB7BCE" w:rsidRDefault="00DB7BCE" w:rsidP="002C6979">
      <w:pPr>
        <w:pStyle w:val="Heading2"/>
      </w:pPr>
      <w:bookmarkStart w:id="9" w:name="_Toc194532897"/>
      <w:r>
        <w:t>Queries &amp; Clarifications</w:t>
      </w:r>
      <w:bookmarkEnd w:id="9"/>
    </w:p>
    <w:p w14:paraId="6AFA1AFC" w14:textId="3C8807DC" w:rsidR="00DB7BCE" w:rsidRPr="00967EE7" w:rsidRDefault="00DB7BCE" w:rsidP="00967EE7">
      <w:r w:rsidRPr="00967EE7">
        <w:t xml:space="preserve">The Invitation to </w:t>
      </w:r>
      <w:r w:rsidR="004A6D6E">
        <w:t>Participate</w:t>
      </w:r>
      <w:r w:rsidRPr="00967EE7">
        <w:t xml:space="preserve"> is issued using Birmingham City University e-tendering system Delta and the remainder of the procurement process will be managed using the system. Therefore, all formal communications (Including, but not limited to, clarifications and submissions) to Birmingham City University are to be made in writing using the Birmingham City University’s e-tendering system Delta: </w:t>
      </w:r>
    </w:p>
    <w:p w14:paraId="17EA1BFA" w14:textId="5DC32B0D" w:rsidR="00DB7BCE" w:rsidRDefault="00DB7BCE" w:rsidP="00967EE7">
      <w:hyperlink r:id="rId21" w:history="1">
        <w:r w:rsidRPr="00D05198">
          <w:rPr>
            <w:rStyle w:val="Hyperlink"/>
          </w:rPr>
          <w:t>https://www.delta-esourcing.com/delta/login.html</w:t>
        </w:r>
      </w:hyperlink>
      <w:r>
        <w:t xml:space="preserve"> </w:t>
      </w:r>
    </w:p>
    <w:p w14:paraId="0B4004FD" w14:textId="77777777" w:rsidR="00DB7BCE" w:rsidRDefault="00DB7BCE" w:rsidP="00967EE7"/>
    <w:p w14:paraId="320C161C" w14:textId="181E4C49" w:rsidR="00DB7BCE" w:rsidRDefault="00DB7BCE" w:rsidP="002C6979">
      <w:pPr>
        <w:pStyle w:val="Heading2"/>
      </w:pPr>
      <w:bookmarkStart w:id="10" w:name="_Toc194532898"/>
      <w:r>
        <w:t>Commitment</w:t>
      </w:r>
      <w:bookmarkEnd w:id="10"/>
    </w:p>
    <w:p w14:paraId="14B8EC7E" w14:textId="77777777" w:rsidR="00DB7BCE" w:rsidRDefault="00DB7BCE" w:rsidP="00967EE7">
      <w:r>
        <w:t xml:space="preserve">The issue of this document does not commit the University to awarding any contract. Any expenditure, work or effort undertaken prior to contract award is a matter solely for the commercial judgment of Bidders. The University reserves the right to withdraw this document at any time or to re-invite proposals or tenders on the same or any alternative basis. </w:t>
      </w:r>
    </w:p>
    <w:p w14:paraId="302B849F" w14:textId="77777777" w:rsidR="00C06397" w:rsidRDefault="00C06397" w:rsidP="00967EE7"/>
    <w:p w14:paraId="057C99A4" w14:textId="06FFB518" w:rsidR="00C06397" w:rsidRDefault="00C06397" w:rsidP="00C06397">
      <w:pPr>
        <w:pStyle w:val="Heading2"/>
      </w:pPr>
      <w:bookmarkStart w:id="11" w:name="_Toc194532899"/>
      <w:r>
        <w:t xml:space="preserve">Procurement </w:t>
      </w:r>
      <w:r w:rsidR="002961F6">
        <w:t>Stages</w:t>
      </w:r>
      <w:bookmarkEnd w:id="11"/>
      <w:r w:rsidR="002961F6">
        <w:t xml:space="preserve"> </w:t>
      </w:r>
      <w:r>
        <w:t xml:space="preserve"> </w:t>
      </w:r>
    </w:p>
    <w:p w14:paraId="42A9C446" w14:textId="20B95194" w:rsidR="00F077ED" w:rsidRDefault="002961F6" w:rsidP="00967EE7">
      <w:r>
        <w:t xml:space="preserve">The below </w:t>
      </w:r>
      <w:r w:rsidR="00663A31">
        <w:t xml:space="preserve">provides information regarding the stages of the procurement process: </w:t>
      </w:r>
    </w:p>
    <w:p w14:paraId="51BA1067" w14:textId="77777777" w:rsidR="00F077ED" w:rsidRDefault="00F077ED" w:rsidP="00967EE7"/>
    <w:p w14:paraId="1BD589C5" w14:textId="18C8253D" w:rsidR="000C2241" w:rsidRPr="009B16D5" w:rsidRDefault="0036413A" w:rsidP="00922C74">
      <w:pPr>
        <w:pStyle w:val="Heading3"/>
      </w:pPr>
      <w:r w:rsidRPr="009B16D5">
        <w:t xml:space="preserve">Procurement Specific Questionnaire (PSQ)  </w:t>
      </w:r>
    </w:p>
    <w:p w14:paraId="01A9B075" w14:textId="67FA452F" w:rsidR="001D75D6" w:rsidRDefault="00922C74" w:rsidP="00922C74">
      <w:pPr>
        <w:pStyle w:val="BodyText1"/>
        <w:jc w:val="both"/>
      </w:pPr>
      <w:r w:rsidRPr="009B16D5">
        <w:t>Suppliers</w:t>
      </w:r>
      <w:r w:rsidR="001D75D6" w:rsidRPr="009B16D5">
        <w:t xml:space="preserve"> must submit a completed Procurement Specific questionnaire (PSQ) with their </w:t>
      </w:r>
      <w:r w:rsidR="00D128F7">
        <w:t xml:space="preserve">ITT submission </w:t>
      </w:r>
      <w:r w:rsidR="001D75D6" w:rsidRPr="009B16D5">
        <w:t>return. The PSQ</w:t>
      </w:r>
      <w:r w:rsidR="00271423">
        <w:t xml:space="preserve"> to complete</w:t>
      </w:r>
      <w:r w:rsidR="001D75D6" w:rsidRPr="009B16D5">
        <w:t xml:space="preserve"> is enclosed at </w:t>
      </w:r>
      <w:r w:rsidR="000E4321" w:rsidRPr="009B16D5">
        <w:t xml:space="preserve">schedule 1 </w:t>
      </w:r>
      <w:r w:rsidR="001D75D6" w:rsidRPr="009B16D5">
        <w:t>of this Invitation</w:t>
      </w:r>
      <w:r w:rsidR="000E4321" w:rsidRPr="009B16D5">
        <w:t xml:space="preserve"> to Tender</w:t>
      </w:r>
      <w:r w:rsidR="00505B8A" w:rsidRPr="009B16D5">
        <w:t xml:space="preserve"> (ITT)</w:t>
      </w:r>
      <w:r w:rsidR="001D75D6" w:rsidRPr="009B16D5">
        <w:t xml:space="preserve">.  Where a </w:t>
      </w:r>
      <w:r w:rsidRPr="009B16D5">
        <w:t>Supplier</w:t>
      </w:r>
      <w:r w:rsidR="001D75D6" w:rsidRPr="009B16D5">
        <w:t xml:space="preserve"> is a consortium, all members of the consortium must complete a PSQ. The part of the PSQ concerning conditions of participation only requires to be completed by the lead member of the consortium.</w:t>
      </w:r>
    </w:p>
    <w:p w14:paraId="2C7A4CDE" w14:textId="54B03622" w:rsidR="00505B8A" w:rsidRDefault="00505B8A" w:rsidP="00922C74">
      <w:pPr>
        <w:pStyle w:val="BodyText1"/>
        <w:jc w:val="both"/>
      </w:pPr>
      <w:r>
        <w:t xml:space="preserve">Guidance on how to complete a </w:t>
      </w:r>
      <w:r w:rsidRPr="00505B8A">
        <w:t xml:space="preserve">Procurement Specific Questionnaire (PSQ) </w:t>
      </w:r>
      <w:r>
        <w:t>is contained in A</w:t>
      </w:r>
      <w:r w:rsidR="00E77F91">
        <w:t xml:space="preserve">nnex 2 of this ITT Document. </w:t>
      </w:r>
    </w:p>
    <w:p w14:paraId="68CF5A76" w14:textId="47E4D8C2" w:rsidR="00BF003B" w:rsidRDefault="00E77F91" w:rsidP="00922C74">
      <w:pPr>
        <w:pStyle w:val="BodyText1"/>
        <w:jc w:val="both"/>
      </w:pPr>
      <w:r>
        <w:t xml:space="preserve">Bidders are </w:t>
      </w:r>
      <w:r w:rsidRPr="009B16D5">
        <w:rPr>
          <w:u w:val="single"/>
        </w:rPr>
        <w:t>advised to allow themselves sufficient time</w:t>
      </w:r>
      <w:r>
        <w:t xml:space="preserve"> to complete the PSQ form and register as a Supplier on the Central Digital Platform </w:t>
      </w:r>
      <w:r w:rsidR="009B16D5">
        <w:t>as part of the PSQ process when completing and returning their ITT submissions.</w:t>
      </w:r>
    </w:p>
    <w:p w14:paraId="400AA661" w14:textId="6687639E" w:rsidR="00B66F1F" w:rsidRDefault="00B66F1F" w:rsidP="00922C74">
      <w:pPr>
        <w:pStyle w:val="BodyText1"/>
        <w:jc w:val="both"/>
      </w:pPr>
      <w:r>
        <w:t xml:space="preserve">Failure to supply a completed PSQ document with the ITT return will result in the </w:t>
      </w:r>
      <w:r w:rsidR="00F85CFD">
        <w:t xml:space="preserve">bidders submission being regarded as an incomplete submission and will not be </w:t>
      </w:r>
      <w:r w:rsidR="00AB0BB4">
        <w:t>considered for evaluation</w:t>
      </w:r>
      <w:r w:rsidR="005B047E">
        <w:t xml:space="preserve"> or award</w:t>
      </w:r>
      <w:r w:rsidR="00AB0BB4">
        <w:t xml:space="preserve">. </w:t>
      </w:r>
    </w:p>
    <w:p w14:paraId="3B6F4C37" w14:textId="77777777" w:rsidR="00F90789" w:rsidRDefault="00F90789" w:rsidP="00922C74">
      <w:pPr>
        <w:pStyle w:val="BodyText1"/>
        <w:jc w:val="both"/>
      </w:pPr>
    </w:p>
    <w:p w14:paraId="1E8265BA" w14:textId="77777777" w:rsidR="002961F6" w:rsidRPr="00E47A49" w:rsidRDefault="002961F6" w:rsidP="002961F6">
      <w:pPr>
        <w:pStyle w:val="Heading3"/>
      </w:pPr>
      <w:r w:rsidRPr="00E47A49">
        <w:lastRenderedPageBreak/>
        <w:t xml:space="preserve">Presentations </w:t>
      </w:r>
    </w:p>
    <w:p w14:paraId="0B854C4B" w14:textId="43B34CE8" w:rsidR="002961F6" w:rsidRDefault="002961F6" w:rsidP="002961F6">
      <w:r w:rsidRPr="00E47A49">
        <w:t xml:space="preserve">Presentations </w:t>
      </w:r>
      <w:r w:rsidR="00F8190C" w:rsidRPr="00E47A49">
        <w:t xml:space="preserve">may </w:t>
      </w:r>
      <w:r w:rsidRPr="00E47A49">
        <w:t xml:space="preserve">be held and </w:t>
      </w:r>
      <w:r w:rsidR="008A715A" w:rsidRPr="00E47A49">
        <w:t>will serve as clarification to the</w:t>
      </w:r>
      <w:r w:rsidR="004C20BE" w:rsidRPr="00E47A49">
        <w:t xml:space="preserve"> submission, they </w:t>
      </w:r>
      <w:r w:rsidRPr="00E47A49">
        <w:t xml:space="preserve">will </w:t>
      </w:r>
      <w:r w:rsidR="008A715A" w:rsidRPr="00E47A49">
        <w:t xml:space="preserve">not </w:t>
      </w:r>
      <w:r w:rsidRPr="00E47A49">
        <w:t>be separately scored.  They will be an opportunity for Bidders to bring to life their submission and answer any questions</w:t>
      </w:r>
      <w:r w:rsidR="004C20BE" w:rsidRPr="00E47A49">
        <w:t xml:space="preserve"> from the evaluation panel</w:t>
      </w:r>
      <w:r w:rsidRPr="00E47A49">
        <w:t xml:space="preserve">.  </w:t>
      </w:r>
    </w:p>
    <w:p w14:paraId="4FF05060" w14:textId="648DF67C" w:rsidR="00BA5157" w:rsidRDefault="00BA5157" w:rsidP="002961F6">
      <w:r>
        <w:t xml:space="preserve">If required, bidders will be notified. </w:t>
      </w:r>
      <w:r w:rsidR="00973299">
        <w:t>Only bidders submissions requiring clarification</w:t>
      </w:r>
      <w:r w:rsidR="0022065F">
        <w:t xml:space="preserve"> will be invited to present their information.</w:t>
      </w:r>
    </w:p>
    <w:p w14:paraId="0345F02A" w14:textId="5FD8BB9D" w:rsidR="00BA5157" w:rsidRPr="00E47A49" w:rsidRDefault="00BA5157" w:rsidP="002961F6">
      <w:r>
        <w:t xml:space="preserve">The contracting authority will use presentations to confirm aspects of the suppliers bid to assist in ratifying the scoring </w:t>
      </w:r>
      <w:r w:rsidR="00CD7CAC">
        <w:t>given under the evaluation</w:t>
      </w:r>
      <w:r w:rsidR="00372BD0">
        <w:t xml:space="preserve"> on the information submitted by the supplier</w:t>
      </w:r>
      <w:r w:rsidR="00CD7CAC">
        <w:t xml:space="preserve">. </w:t>
      </w:r>
      <w:r w:rsidR="0022065F">
        <w:t>This may then result in adjustments to the Quality (technical) scoring of bidders submissions on this basis.</w:t>
      </w:r>
    </w:p>
    <w:p w14:paraId="520A4708" w14:textId="77777777" w:rsidR="00C06397" w:rsidRDefault="00C06397" w:rsidP="00967EE7"/>
    <w:p w14:paraId="3A41774A" w14:textId="56DA2FFB" w:rsidR="00B24985" w:rsidRDefault="00C12839" w:rsidP="002C6979">
      <w:pPr>
        <w:pStyle w:val="Heading2"/>
      </w:pPr>
      <w:bookmarkStart w:id="12" w:name="_Toc194532900"/>
      <w:r>
        <w:t xml:space="preserve">Procurement </w:t>
      </w:r>
      <w:r w:rsidR="00B24985">
        <w:t>Timetable</w:t>
      </w:r>
      <w:bookmarkEnd w:id="12"/>
    </w:p>
    <w:p w14:paraId="796A0281" w14:textId="3FDB4B4E" w:rsidR="004A0CA3" w:rsidRDefault="006B5BBA" w:rsidP="00C12839">
      <w:r w:rsidRPr="006B5BBA">
        <w:t>The timetable for the Procurement is set out in the following table (the Procurement Timetable). Failure to meet these deadlines will result in a Supplier’s submission not being considered unless there are exceptional mitigating circumstances such as a technical failure in connection with the Portal.</w:t>
      </w:r>
      <w:r>
        <w:t xml:space="preserve"> </w:t>
      </w:r>
    </w:p>
    <w:p w14:paraId="4D507561" w14:textId="77777777" w:rsidR="00C12839" w:rsidRDefault="00C12839" w:rsidP="00C12839"/>
    <w:p w14:paraId="3E3E15DD" w14:textId="77777777" w:rsidR="000701B2" w:rsidRDefault="000701B2" w:rsidP="00C12839"/>
    <w:tbl>
      <w:tblPr>
        <w:tblStyle w:val="TableGrid"/>
        <w:tblW w:w="8505" w:type="dxa"/>
        <w:tblInd w:w="562" w:type="dxa"/>
        <w:tblLook w:val="04A0" w:firstRow="1" w:lastRow="0" w:firstColumn="1" w:lastColumn="0" w:noHBand="0" w:noVBand="1"/>
      </w:tblPr>
      <w:tblGrid>
        <w:gridCol w:w="3828"/>
        <w:gridCol w:w="4677"/>
      </w:tblGrid>
      <w:tr w:rsidR="00EA330A" w:rsidRPr="007F272B" w14:paraId="58D8D5F8" w14:textId="77777777" w:rsidTr="003642BB">
        <w:tc>
          <w:tcPr>
            <w:tcW w:w="3828" w:type="dxa"/>
            <w:shd w:val="clear" w:color="auto" w:fill="BFBFBF" w:themeFill="background1" w:themeFillShade="BF"/>
          </w:tcPr>
          <w:p w14:paraId="6701AC72" w14:textId="77777777" w:rsidR="00EA330A" w:rsidRPr="007F272B" w:rsidRDefault="00EA330A" w:rsidP="003642BB">
            <w:pPr>
              <w:pStyle w:val="Heading2"/>
              <w:numPr>
                <w:ilvl w:val="0"/>
                <w:numId w:val="0"/>
              </w:numPr>
              <w:rPr>
                <w:b w:val="0"/>
                <w:sz w:val="22"/>
                <w:szCs w:val="22"/>
              </w:rPr>
            </w:pPr>
            <w:bookmarkStart w:id="13" w:name="_Toc194532901"/>
            <w:r w:rsidRPr="007F272B">
              <w:rPr>
                <w:sz w:val="22"/>
                <w:szCs w:val="22"/>
              </w:rPr>
              <w:t>Event</w:t>
            </w:r>
            <w:bookmarkEnd w:id="13"/>
          </w:p>
        </w:tc>
        <w:tc>
          <w:tcPr>
            <w:tcW w:w="4677" w:type="dxa"/>
            <w:shd w:val="clear" w:color="auto" w:fill="BFBFBF" w:themeFill="background1" w:themeFillShade="BF"/>
          </w:tcPr>
          <w:p w14:paraId="46417957" w14:textId="77777777" w:rsidR="00EA330A" w:rsidRPr="007F272B" w:rsidRDefault="00EA330A" w:rsidP="003642BB">
            <w:pPr>
              <w:pStyle w:val="Heading2"/>
              <w:numPr>
                <w:ilvl w:val="0"/>
                <w:numId w:val="0"/>
              </w:numPr>
              <w:rPr>
                <w:b w:val="0"/>
                <w:sz w:val="22"/>
                <w:szCs w:val="22"/>
              </w:rPr>
            </w:pPr>
            <w:bookmarkStart w:id="14" w:name="_Toc194532902"/>
            <w:r w:rsidRPr="007F272B">
              <w:rPr>
                <w:sz w:val="22"/>
                <w:szCs w:val="22"/>
              </w:rPr>
              <w:t>Date</w:t>
            </w:r>
            <w:bookmarkEnd w:id="14"/>
          </w:p>
        </w:tc>
      </w:tr>
      <w:tr w:rsidR="00EA330A" w:rsidRPr="007F272B" w14:paraId="04F71E98" w14:textId="77777777" w:rsidTr="003642BB">
        <w:tc>
          <w:tcPr>
            <w:tcW w:w="3828" w:type="dxa"/>
          </w:tcPr>
          <w:p w14:paraId="1195835B" w14:textId="77777777" w:rsidR="00EA330A" w:rsidRPr="007F272B" w:rsidRDefault="00EA330A" w:rsidP="003642BB">
            <w:pPr>
              <w:pStyle w:val="Heading2"/>
              <w:numPr>
                <w:ilvl w:val="0"/>
                <w:numId w:val="0"/>
              </w:numPr>
              <w:rPr>
                <w:sz w:val="22"/>
                <w:szCs w:val="22"/>
              </w:rPr>
            </w:pPr>
            <w:bookmarkStart w:id="15" w:name="_Toc194532903"/>
            <w:r w:rsidRPr="007F272B">
              <w:rPr>
                <w:sz w:val="22"/>
                <w:szCs w:val="22"/>
              </w:rPr>
              <w:t>ITT issued</w:t>
            </w:r>
            <w:bookmarkEnd w:id="15"/>
          </w:p>
        </w:tc>
        <w:tc>
          <w:tcPr>
            <w:tcW w:w="4677" w:type="dxa"/>
          </w:tcPr>
          <w:p w14:paraId="2FDD01FE" w14:textId="6AEA6CBC" w:rsidR="00EA330A" w:rsidRPr="007F272B" w:rsidRDefault="00CC46E9" w:rsidP="003642BB">
            <w:pPr>
              <w:pStyle w:val="Heading2"/>
              <w:numPr>
                <w:ilvl w:val="0"/>
                <w:numId w:val="0"/>
              </w:numPr>
              <w:rPr>
                <w:sz w:val="22"/>
                <w:szCs w:val="22"/>
              </w:rPr>
            </w:pPr>
            <w:bookmarkStart w:id="16" w:name="_Toc194532904"/>
            <w:r>
              <w:rPr>
                <w:sz w:val="22"/>
                <w:szCs w:val="22"/>
              </w:rPr>
              <w:t>Thursday 3rd</w:t>
            </w:r>
            <w:r w:rsidR="00046066">
              <w:rPr>
                <w:sz w:val="22"/>
                <w:szCs w:val="22"/>
              </w:rPr>
              <w:t xml:space="preserve"> April 2025</w:t>
            </w:r>
            <w:r w:rsidR="00EA330A">
              <w:rPr>
                <w:sz w:val="22"/>
                <w:szCs w:val="22"/>
              </w:rPr>
              <w:t>.</w:t>
            </w:r>
            <w:bookmarkEnd w:id="16"/>
          </w:p>
          <w:p w14:paraId="4CA22F23" w14:textId="77777777" w:rsidR="00EA330A" w:rsidRPr="007F272B" w:rsidRDefault="00EA330A" w:rsidP="003642BB">
            <w:pPr>
              <w:pStyle w:val="Heading2"/>
              <w:numPr>
                <w:ilvl w:val="0"/>
                <w:numId w:val="0"/>
              </w:numPr>
              <w:rPr>
                <w:sz w:val="22"/>
                <w:szCs w:val="22"/>
              </w:rPr>
            </w:pPr>
          </w:p>
        </w:tc>
      </w:tr>
      <w:tr w:rsidR="00EA330A" w:rsidRPr="007F272B" w14:paraId="2EB374DE" w14:textId="77777777" w:rsidTr="003642BB">
        <w:tc>
          <w:tcPr>
            <w:tcW w:w="3828" w:type="dxa"/>
          </w:tcPr>
          <w:p w14:paraId="175D6EA2" w14:textId="77777777" w:rsidR="00EA330A" w:rsidRPr="007F272B" w:rsidRDefault="00EA330A" w:rsidP="003642BB">
            <w:pPr>
              <w:pStyle w:val="Heading2"/>
              <w:numPr>
                <w:ilvl w:val="0"/>
                <w:numId w:val="0"/>
              </w:numPr>
              <w:rPr>
                <w:sz w:val="22"/>
                <w:szCs w:val="22"/>
              </w:rPr>
            </w:pPr>
            <w:bookmarkStart w:id="17" w:name="_Toc194532905"/>
            <w:r w:rsidRPr="007F272B">
              <w:rPr>
                <w:sz w:val="22"/>
                <w:szCs w:val="22"/>
              </w:rPr>
              <w:t>Deadline for the receipt of clarification questions</w:t>
            </w:r>
            <w:bookmarkEnd w:id="17"/>
          </w:p>
        </w:tc>
        <w:tc>
          <w:tcPr>
            <w:tcW w:w="4677" w:type="dxa"/>
          </w:tcPr>
          <w:p w14:paraId="5C7FD24B" w14:textId="6C875F8B" w:rsidR="00EA330A" w:rsidRDefault="00EA330A" w:rsidP="003642BB">
            <w:pPr>
              <w:pStyle w:val="Heading2"/>
              <w:numPr>
                <w:ilvl w:val="0"/>
                <w:numId w:val="0"/>
              </w:numPr>
              <w:rPr>
                <w:sz w:val="22"/>
                <w:szCs w:val="22"/>
              </w:rPr>
            </w:pPr>
            <w:bookmarkStart w:id="18" w:name="_Toc194532906"/>
            <w:r>
              <w:rPr>
                <w:sz w:val="22"/>
                <w:szCs w:val="22"/>
              </w:rPr>
              <w:t xml:space="preserve">12:00 (midday) GMT. </w:t>
            </w:r>
            <w:r w:rsidR="00890C4E">
              <w:rPr>
                <w:sz w:val="22"/>
                <w:szCs w:val="22"/>
              </w:rPr>
              <w:t>Wednesday 23</w:t>
            </w:r>
            <w:r w:rsidR="00890C4E" w:rsidRPr="00890C4E">
              <w:rPr>
                <w:sz w:val="22"/>
                <w:szCs w:val="22"/>
                <w:vertAlign w:val="superscript"/>
              </w:rPr>
              <w:t>rd</w:t>
            </w:r>
            <w:r w:rsidR="00890C4E">
              <w:rPr>
                <w:sz w:val="22"/>
                <w:szCs w:val="22"/>
              </w:rPr>
              <w:t xml:space="preserve"> April 2025.</w:t>
            </w:r>
            <w:bookmarkEnd w:id="18"/>
          </w:p>
        </w:tc>
      </w:tr>
      <w:tr w:rsidR="00EA330A" w:rsidRPr="007F272B" w14:paraId="600D8C2C" w14:textId="77777777" w:rsidTr="003642BB">
        <w:tc>
          <w:tcPr>
            <w:tcW w:w="3828" w:type="dxa"/>
          </w:tcPr>
          <w:p w14:paraId="00748514" w14:textId="77777777" w:rsidR="00EA330A" w:rsidRPr="007F272B" w:rsidRDefault="00EA330A" w:rsidP="003642BB">
            <w:pPr>
              <w:pStyle w:val="Heading2"/>
              <w:numPr>
                <w:ilvl w:val="0"/>
                <w:numId w:val="0"/>
              </w:numPr>
              <w:rPr>
                <w:sz w:val="22"/>
                <w:szCs w:val="22"/>
              </w:rPr>
            </w:pPr>
            <w:bookmarkStart w:id="19" w:name="_Toc194532907"/>
            <w:r w:rsidRPr="007F272B">
              <w:rPr>
                <w:sz w:val="22"/>
                <w:szCs w:val="22"/>
              </w:rPr>
              <w:t>Deadline for receipt of Tenders</w:t>
            </w:r>
            <w:bookmarkEnd w:id="19"/>
          </w:p>
        </w:tc>
        <w:tc>
          <w:tcPr>
            <w:tcW w:w="4677" w:type="dxa"/>
          </w:tcPr>
          <w:p w14:paraId="1121FDAD" w14:textId="5544118D" w:rsidR="00EA330A" w:rsidRPr="007F272B" w:rsidRDefault="00EA330A" w:rsidP="003642BB">
            <w:pPr>
              <w:pStyle w:val="Heading2"/>
              <w:numPr>
                <w:ilvl w:val="0"/>
                <w:numId w:val="0"/>
              </w:numPr>
              <w:rPr>
                <w:sz w:val="22"/>
                <w:szCs w:val="22"/>
              </w:rPr>
            </w:pPr>
            <w:bookmarkStart w:id="20" w:name="_Toc194532908"/>
            <w:r>
              <w:t>Tender</w:t>
            </w:r>
            <w:r w:rsidRPr="00000F44">
              <w:t xml:space="preserve"> returns to be su</w:t>
            </w:r>
            <w:r>
              <w:t xml:space="preserve">bmitted by </w:t>
            </w:r>
            <w:r w:rsidR="008B26B7">
              <w:t>5</w:t>
            </w:r>
            <w:r w:rsidR="00F90789">
              <w:t>pm</w:t>
            </w:r>
            <w:r w:rsidRPr="00280F65">
              <w:t xml:space="preserve"> GMT. </w:t>
            </w:r>
            <w:r w:rsidR="00CC46E9">
              <w:t xml:space="preserve">Friday </w:t>
            </w:r>
            <w:r w:rsidR="00264B4D">
              <w:t>2nd</w:t>
            </w:r>
            <w:r w:rsidR="00CC46E9">
              <w:t xml:space="preserve"> </w:t>
            </w:r>
            <w:r>
              <w:t xml:space="preserve"> </w:t>
            </w:r>
            <w:r w:rsidR="00E51F9A">
              <w:t>May</w:t>
            </w:r>
            <w:r>
              <w:t xml:space="preserve"> 202</w:t>
            </w:r>
            <w:r w:rsidR="00E51F9A">
              <w:t>5</w:t>
            </w:r>
            <w:r w:rsidRPr="00280F65">
              <w:t>.</w:t>
            </w:r>
            <w:bookmarkEnd w:id="20"/>
          </w:p>
        </w:tc>
      </w:tr>
      <w:tr w:rsidR="001658F6" w:rsidRPr="007F272B" w14:paraId="20A81DE8" w14:textId="77777777" w:rsidTr="003642BB">
        <w:tc>
          <w:tcPr>
            <w:tcW w:w="3828" w:type="dxa"/>
          </w:tcPr>
          <w:p w14:paraId="36581B56" w14:textId="10788BAC" w:rsidR="001658F6" w:rsidRPr="007F272B" w:rsidRDefault="001658F6" w:rsidP="003642BB">
            <w:pPr>
              <w:pStyle w:val="Heading2"/>
              <w:numPr>
                <w:ilvl w:val="0"/>
                <w:numId w:val="0"/>
              </w:numPr>
              <w:rPr>
                <w:sz w:val="22"/>
                <w:szCs w:val="22"/>
              </w:rPr>
            </w:pPr>
            <w:bookmarkStart w:id="21" w:name="_Toc194532909"/>
            <w:r>
              <w:rPr>
                <w:sz w:val="22"/>
                <w:szCs w:val="22"/>
              </w:rPr>
              <w:t>Evaluation Period</w:t>
            </w:r>
            <w:bookmarkEnd w:id="21"/>
          </w:p>
        </w:tc>
        <w:tc>
          <w:tcPr>
            <w:tcW w:w="4677" w:type="dxa"/>
          </w:tcPr>
          <w:p w14:paraId="6D1D85EF" w14:textId="25CA6C9C" w:rsidR="001658F6" w:rsidRDefault="00CC46E9" w:rsidP="003642BB">
            <w:pPr>
              <w:pStyle w:val="Heading2"/>
              <w:numPr>
                <w:ilvl w:val="0"/>
                <w:numId w:val="0"/>
              </w:numPr>
              <w:rPr>
                <w:sz w:val="22"/>
                <w:szCs w:val="22"/>
              </w:rPr>
            </w:pPr>
            <w:bookmarkStart w:id="22" w:name="_Toc194532910"/>
            <w:r>
              <w:rPr>
                <w:sz w:val="22"/>
                <w:szCs w:val="22"/>
              </w:rPr>
              <w:t>6th</w:t>
            </w:r>
            <w:r w:rsidR="00B83E20">
              <w:rPr>
                <w:sz w:val="22"/>
                <w:szCs w:val="22"/>
              </w:rPr>
              <w:t xml:space="preserve"> May 2025 to </w:t>
            </w:r>
            <w:r w:rsidR="00283743">
              <w:rPr>
                <w:sz w:val="22"/>
                <w:szCs w:val="22"/>
              </w:rPr>
              <w:t>30</w:t>
            </w:r>
            <w:r w:rsidR="00283743" w:rsidRPr="00283743">
              <w:rPr>
                <w:sz w:val="22"/>
                <w:szCs w:val="22"/>
                <w:vertAlign w:val="superscript"/>
              </w:rPr>
              <w:t>th</w:t>
            </w:r>
            <w:r w:rsidR="00283743">
              <w:rPr>
                <w:sz w:val="22"/>
                <w:szCs w:val="22"/>
              </w:rPr>
              <w:t xml:space="preserve"> May </w:t>
            </w:r>
            <w:r w:rsidR="00B83E20">
              <w:rPr>
                <w:sz w:val="22"/>
                <w:szCs w:val="22"/>
              </w:rPr>
              <w:t>2025.</w:t>
            </w:r>
            <w:bookmarkEnd w:id="22"/>
            <w:r w:rsidR="00B83E20">
              <w:rPr>
                <w:sz w:val="22"/>
                <w:szCs w:val="22"/>
              </w:rPr>
              <w:t xml:space="preserve"> </w:t>
            </w:r>
          </w:p>
        </w:tc>
      </w:tr>
      <w:tr w:rsidR="00EA330A" w:rsidRPr="007F272B" w14:paraId="79ADB835" w14:textId="77777777" w:rsidTr="003642BB">
        <w:tc>
          <w:tcPr>
            <w:tcW w:w="3828" w:type="dxa"/>
          </w:tcPr>
          <w:p w14:paraId="02C74D6A" w14:textId="77777777" w:rsidR="00EA330A" w:rsidRPr="007F272B" w:rsidRDefault="00EA330A" w:rsidP="003642BB">
            <w:pPr>
              <w:pStyle w:val="Heading2"/>
              <w:numPr>
                <w:ilvl w:val="0"/>
                <w:numId w:val="0"/>
              </w:numPr>
              <w:rPr>
                <w:sz w:val="22"/>
                <w:szCs w:val="22"/>
              </w:rPr>
            </w:pPr>
            <w:bookmarkStart w:id="23" w:name="_Toc194532911"/>
            <w:r w:rsidRPr="007F272B">
              <w:rPr>
                <w:sz w:val="22"/>
                <w:szCs w:val="22"/>
              </w:rPr>
              <w:t>Notification of contract award decision</w:t>
            </w:r>
            <w:r>
              <w:rPr>
                <w:sz w:val="22"/>
                <w:szCs w:val="22"/>
              </w:rPr>
              <w:t xml:space="preserve"> and </w:t>
            </w:r>
            <w:r w:rsidRPr="007F272B">
              <w:rPr>
                <w:sz w:val="22"/>
                <w:szCs w:val="22"/>
              </w:rPr>
              <w:t>Agreement award</w:t>
            </w:r>
            <w:r>
              <w:rPr>
                <w:sz w:val="22"/>
                <w:szCs w:val="22"/>
              </w:rPr>
              <w:t>.</w:t>
            </w:r>
            <w:bookmarkEnd w:id="23"/>
          </w:p>
        </w:tc>
        <w:tc>
          <w:tcPr>
            <w:tcW w:w="4677" w:type="dxa"/>
          </w:tcPr>
          <w:p w14:paraId="32F19A00" w14:textId="2236C58C" w:rsidR="00EA330A" w:rsidRPr="007F272B" w:rsidRDefault="00DB3807" w:rsidP="003642BB">
            <w:pPr>
              <w:pStyle w:val="Heading2"/>
              <w:numPr>
                <w:ilvl w:val="0"/>
                <w:numId w:val="0"/>
              </w:numPr>
              <w:rPr>
                <w:sz w:val="22"/>
                <w:szCs w:val="22"/>
              </w:rPr>
            </w:pPr>
            <w:bookmarkStart w:id="24" w:name="_Toc194532912"/>
            <w:r>
              <w:rPr>
                <w:sz w:val="22"/>
                <w:szCs w:val="22"/>
              </w:rPr>
              <w:t>2</w:t>
            </w:r>
            <w:r w:rsidRPr="00DB3807">
              <w:rPr>
                <w:sz w:val="22"/>
                <w:szCs w:val="22"/>
                <w:vertAlign w:val="superscript"/>
              </w:rPr>
              <w:t>nd</w:t>
            </w:r>
            <w:r>
              <w:rPr>
                <w:sz w:val="22"/>
                <w:szCs w:val="22"/>
              </w:rPr>
              <w:t xml:space="preserve"> June 2025.</w:t>
            </w:r>
            <w:bookmarkEnd w:id="24"/>
            <w:r>
              <w:rPr>
                <w:sz w:val="22"/>
                <w:szCs w:val="22"/>
              </w:rPr>
              <w:t xml:space="preserve"> </w:t>
            </w:r>
          </w:p>
        </w:tc>
      </w:tr>
      <w:tr w:rsidR="009F694B" w:rsidRPr="007F272B" w14:paraId="0CC02679" w14:textId="77777777" w:rsidTr="003642BB">
        <w:tc>
          <w:tcPr>
            <w:tcW w:w="3828" w:type="dxa"/>
          </w:tcPr>
          <w:p w14:paraId="52FF0BF7" w14:textId="67D00AE0" w:rsidR="009F694B" w:rsidRDefault="009F694B" w:rsidP="003642BB">
            <w:pPr>
              <w:pStyle w:val="Heading2"/>
              <w:numPr>
                <w:ilvl w:val="0"/>
                <w:numId w:val="0"/>
              </w:numPr>
              <w:rPr>
                <w:sz w:val="22"/>
                <w:szCs w:val="22"/>
              </w:rPr>
            </w:pPr>
            <w:bookmarkStart w:id="25" w:name="_Toc194532913"/>
            <w:r>
              <w:rPr>
                <w:sz w:val="22"/>
                <w:szCs w:val="22"/>
              </w:rPr>
              <w:t>Standstill Period</w:t>
            </w:r>
            <w:bookmarkEnd w:id="25"/>
          </w:p>
        </w:tc>
        <w:tc>
          <w:tcPr>
            <w:tcW w:w="4677" w:type="dxa"/>
          </w:tcPr>
          <w:p w14:paraId="1D7AD814" w14:textId="6B08A980" w:rsidR="009F694B" w:rsidRDefault="000C7FF0" w:rsidP="003642BB">
            <w:pPr>
              <w:pStyle w:val="Heading2"/>
              <w:numPr>
                <w:ilvl w:val="0"/>
                <w:numId w:val="0"/>
              </w:numPr>
              <w:rPr>
                <w:sz w:val="22"/>
                <w:szCs w:val="22"/>
              </w:rPr>
            </w:pPr>
            <w:bookmarkStart w:id="26" w:name="_Toc194532914"/>
            <w:r>
              <w:rPr>
                <w:sz w:val="22"/>
                <w:szCs w:val="22"/>
              </w:rPr>
              <w:t>3</w:t>
            </w:r>
            <w:r w:rsidRPr="000C7FF0">
              <w:rPr>
                <w:sz w:val="22"/>
                <w:szCs w:val="22"/>
                <w:vertAlign w:val="superscript"/>
              </w:rPr>
              <w:t>rd</w:t>
            </w:r>
            <w:r>
              <w:rPr>
                <w:sz w:val="22"/>
                <w:szCs w:val="22"/>
              </w:rPr>
              <w:t xml:space="preserve"> June 2025 to midnight (GMT) on </w:t>
            </w:r>
            <w:r w:rsidR="00312169">
              <w:rPr>
                <w:sz w:val="22"/>
                <w:szCs w:val="22"/>
              </w:rPr>
              <w:t>11</w:t>
            </w:r>
            <w:r w:rsidR="00312169" w:rsidRPr="00312169">
              <w:rPr>
                <w:sz w:val="22"/>
                <w:szCs w:val="22"/>
                <w:vertAlign w:val="superscript"/>
              </w:rPr>
              <w:t>th</w:t>
            </w:r>
            <w:r w:rsidR="00312169">
              <w:rPr>
                <w:sz w:val="22"/>
                <w:szCs w:val="22"/>
              </w:rPr>
              <w:t xml:space="preserve"> June 2025.</w:t>
            </w:r>
            <w:bookmarkEnd w:id="26"/>
            <w:r w:rsidR="00312169">
              <w:rPr>
                <w:sz w:val="22"/>
                <w:szCs w:val="22"/>
              </w:rPr>
              <w:t xml:space="preserve"> </w:t>
            </w:r>
          </w:p>
        </w:tc>
      </w:tr>
      <w:tr w:rsidR="00000684" w:rsidRPr="007F272B" w14:paraId="555E1081" w14:textId="77777777" w:rsidTr="003642BB">
        <w:tc>
          <w:tcPr>
            <w:tcW w:w="3828" w:type="dxa"/>
          </w:tcPr>
          <w:p w14:paraId="4B3105B4" w14:textId="56C088C7" w:rsidR="00000684" w:rsidRDefault="00000684" w:rsidP="003642BB">
            <w:pPr>
              <w:pStyle w:val="Heading2"/>
              <w:numPr>
                <w:ilvl w:val="0"/>
                <w:numId w:val="0"/>
              </w:numPr>
              <w:rPr>
                <w:sz w:val="22"/>
                <w:szCs w:val="22"/>
              </w:rPr>
            </w:pPr>
            <w:bookmarkStart w:id="27" w:name="_Toc194532915"/>
            <w:r>
              <w:rPr>
                <w:sz w:val="22"/>
                <w:szCs w:val="22"/>
              </w:rPr>
              <w:t>Contract Award:</w:t>
            </w:r>
            <w:bookmarkEnd w:id="27"/>
          </w:p>
        </w:tc>
        <w:tc>
          <w:tcPr>
            <w:tcW w:w="4677" w:type="dxa"/>
          </w:tcPr>
          <w:p w14:paraId="32B498FE" w14:textId="3B50F66B" w:rsidR="00000684" w:rsidRDefault="00000684" w:rsidP="003642BB">
            <w:pPr>
              <w:pStyle w:val="Heading2"/>
              <w:numPr>
                <w:ilvl w:val="0"/>
                <w:numId w:val="0"/>
              </w:numPr>
              <w:rPr>
                <w:sz w:val="22"/>
                <w:szCs w:val="22"/>
              </w:rPr>
            </w:pPr>
            <w:bookmarkStart w:id="28" w:name="_Toc194532916"/>
            <w:r>
              <w:rPr>
                <w:sz w:val="22"/>
                <w:szCs w:val="22"/>
              </w:rPr>
              <w:t>12</w:t>
            </w:r>
            <w:r w:rsidRPr="00000684">
              <w:rPr>
                <w:sz w:val="22"/>
                <w:szCs w:val="22"/>
                <w:vertAlign w:val="superscript"/>
              </w:rPr>
              <w:t>th</w:t>
            </w:r>
            <w:r>
              <w:rPr>
                <w:sz w:val="22"/>
                <w:szCs w:val="22"/>
              </w:rPr>
              <w:t xml:space="preserve"> June 2025.</w:t>
            </w:r>
            <w:bookmarkEnd w:id="28"/>
          </w:p>
        </w:tc>
      </w:tr>
      <w:tr w:rsidR="009F694B" w:rsidRPr="007F272B" w14:paraId="5941E17A" w14:textId="77777777" w:rsidTr="003642BB">
        <w:tc>
          <w:tcPr>
            <w:tcW w:w="3828" w:type="dxa"/>
          </w:tcPr>
          <w:p w14:paraId="0F949756" w14:textId="6B307321" w:rsidR="009F694B" w:rsidRDefault="00000684" w:rsidP="003642BB">
            <w:pPr>
              <w:pStyle w:val="Heading2"/>
              <w:numPr>
                <w:ilvl w:val="0"/>
                <w:numId w:val="0"/>
              </w:numPr>
              <w:rPr>
                <w:sz w:val="22"/>
                <w:szCs w:val="22"/>
              </w:rPr>
            </w:pPr>
            <w:bookmarkStart w:id="29" w:name="_Toc194532917"/>
            <w:r>
              <w:rPr>
                <w:sz w:val="22"/>
                <w:szCs w:val="22"/>
              </w:rPr>
              <w:t>Contract Mobilisation:</w:t>
            </w:r>
            <w:bookmarkEnd w:id="29"/>
          </w:p>
        </w:tc>
        <w:tc>
          <w:tcPr>
            <w:tcW w:w="4677" w:type="dxa"/>
          </w:tcPr>
          <w:p w14:paraId="527E7B02" w14:textId="58914ABA" w:rsidR="009F694B" w:rsidRDefault="00711027" w:rsidP="003642BB">
            <w:pPr>
              <w:pStyle w:val="Heading2"/>
              <w:numPr>
                <w:ilvl w:val="0"/>
                <w:numId w:val="0"/>
              </w:numPr>
              <w:rPr>
                <w:sz w:val="22"/>
                <w:szCs w:val="22"/>
              </w:rPr>
            </w:pPr>
            <w:bookmarkStart w:id="30" w:name="_Toc194532918"/>
            <w:r>
              <w:rPr>
                <w:sz w:val="22"/>
                <w:szCs w:val="22"/>
              </w:rPr>
              <w:t>1</w:t>
            </w:r>
            <w:r w:rsidRPr="00711027">
              <w:rPr>
                <w:sz w:val="22"/>
                <w:szCs w:val="22"/>
                <w:vertAlign w:val="superscript"/>
              </w:rPr>
              <w:t>st</w:t>
            </w:r>
            <w:r>
              <w:rPr>
                <w:sz w:val="22"/>
                <w:szCs w:val="22"/>
              </w:rPr>
              <w:t xml:space="preserve"> July 2025</w:t>
            </w:r>
            <w:r w:rsidR="00875130">
              <w:rPr>
                <w:sz w:val="22"/>
                <w:szCs w:val="22"/>
              </w:rPr>
              <w:t>.</w:t>
            </w:r>
            <w:bookmarkEnd w:id="30"/>
          </w:p>
        </w:tc>
      </w:tr>
      <w:tr w:rsidR="00EA330A" w:rsidRPr="007F272B" w14:paraId="6026EB4A" w14:textId="77777777" w:rsidTr="003642BB">
        <w:tc>
          <w:tcPr>
            <w:tcW w:w="3828" w:type="dxa"/>
          </w:tcPr>
          <w:p w14:paraId="0CC967B1" w14:textId="52264487" w:rsidR="00EA330A" w:rsidRPr="007F272B" w:rsidRDefault="00875130" w:rsidP="003642BB">
            <w:pPr>
              <w:pStyle w:val="Heading2"/>
              <w:numPr>
                <w:ilvl w:val="0"/>
                <w:numId w:val="0"/>
              </w:numPr>
              <w:rPr>
                <w:sz w:val="22"/>
                <w:szCs w:val="22"/>
              </w:rPr>
            </w:pPr>
            <w:bookmarkStart w:id="31" w:name="_Toc194532919"/>
            <w:r>
              <w:rPr>
                <w:sz w:val="22"/>
                <w:szCs w:val="22"/>
              </w:rPr>
              <w:t>Contract Service Go-Live</w:t>
            </w:r>
            <w:r w:rsidR="00EA330A">
              <w:rPr>
                <w:sz w:val="22"/>
                <w:szCs w:val="22"/>
              </w:rPr>
              <w:t>:</w:t>
            </w:r>
            <w:bookmarkEnd w:id="31"/>
          </w:p>
        </w:tc>
        <w:tc>
          <w:tcPr>
            <w:tcW w:w="4677" w:type="dxa"/>
          </w:tcPr>
          <w:p w14:paraId="259BAC1F" w14:textId="32980BF7" w:rsidR="00EA330A" w:rsidRPr="00125418" w:rsidRDefault="00875130" w:rsidP="003642BB">
            <w:pPr>
              <w:pStyle w:val="Heading2"/>
              <w:numPr>
                <w:ilvl w:val="0"/>
                <w:numId w:val="0"/>
              </w:numPr>
              <w:rPr>
                <w:sz w:val="22"/>
                <w:szCs w:val="22"/>
                <w:highlight w:val="yellow"/>
              </w:rPr>
            </w:pPr>
            <w:bookmarkStart w:id="32" w:name="_Toc194532920"/>
            <w:r>
              <w:rPr>
                <w:sz w:val="22"/>
                <w:szCs w:val="22"/>
              </w:rPr>
              <w:t>1</w:t>
            </w:r>
            <w:r w:rsidRPr="00875130">
              <w:rPr>
                <w:sz w:val="22"/>
                <w:szCs w:val="22"/>
                <w:vertAlign w:val="superscript"/>
              </w:rPr>
              <w:t>st</w:t>
            </w:r>
            <w:r>
              <w:rPr>
                <w:sz w:val="22"/>
                <w:szCs w:val="22"/>
              </w:rPr>
              <w:t xml:space="preserve"> </w:t>
            </w:r>
            <w:r w:rsidR="00E8596C">
              <w:rPr>
                <w:sz w:val="22"/>
                <w:szCs w:val="22"/>
              </w:rPr>
              <w:t>August</w:t>
            </w:r>
            <w:r>
              <w:rPr>
                <w:sz w:val="22"/>
                <w:szCs w:val="22"/>
              </w:rPr>
              <w:t xml:space="preserve"> 2025.</w:t>
            </w:r>
            <w:bookmarkEnd w:id="32"/>
            <w:r>
              <w:rPr>
                <w:sz w:val="22"/>
                <w:szCs w:val="22"/>
              </w:rPr>
              <w:t xml:space="preserve"> </w:t>
            </w:r>
          </w:p>
        </w:tc>
      </w:tr>
    </w:tbl>
    <w:p w14:paraId="07C1A903" w14:textId="77777777" w:rsidR="00B24985" w:rsidRDefault="00B24985" w:rsidP="00967EE7"/>
    <w:p w14:paraId="4C99A050" w14:textId="43FAC6FC" w:rsidR="004F68A8" w:rsidRDefault="004A0CA3" w:rsidP="00967EE7">
      <w:r w:rsidRPr="004A0CA3">
        <w:t>Please note that the Authority reserves the right, in its absolute discretion, to amend the Procurement Timetable or extend any time period in connection with the Procurement. Any changes to the Procurement Timetable will be notified simultaneously to the Suppliers.</w:t>
      </w:r>
    </w:p>
    <w:p w14:paraId="2B7D9E73" w14:textId="77777777" w:rsidR="00B24985" w:rsidRDefault="00B24985" w:rsidP="00967EE7">
      <w:r>
        <w:lastRenderedPageBreak/>
        <w:t xml:space="preserve">This timetable assumes that the approval report recommending contract award is approved as required within the University.   There is the potential for the report to not be approved resulting in the procurement process being cancelled, or to be approved with a delay and therefore with delayed notifications and a delayed contract start date. </w:t>
      </w:r>
    </w:p>
    <w:p w14:paraId="2DA33D32" w14:textId="77777777" w:rsidR="0085781C" w:rsidRDefault="0085781C" w:rsidP="00967EE7"/>
    <w:p w14:paraId="3E0E2491" w14:textId="77777777" w:rsidR="0032096A" w:rsidRDefault="0032096A">
      <w:pPr>
        <w:jc w:val="left"/>
        <w:rPr>
          <w:b/>
          <w:bCs/>
          <w:sz w:val="24"/>
          <w:szCs w:val="24"/>
        </w:rPr>
      </w:pPr>
      <w:r>
        <w:br w:type="page"/>
      </w:r>
    </w:p>
    <w:p w14:paraId="79C5144D" w14:textId="7EBAF47B" w:rsidR="0085781C" w:rsidRDefault="0085781C" w:rsidP="002C6979">
      <w:pPr>
        <w:pStyle w:val="Heading2"/>
      </w:pPr>
      <w:bookmarkStart w:id="33" w:name="_Toc194532921"/>
      <w:r>
        <w:lastRenderedPageBreak/>
        <w:t>Evaluation</w:t>
      </w:r>
      <w:bookmarkEnd w:id="33"/>
      <w:r>
        <w:t xml:space="preserve"> </w:t>
      </w:r>
    </w:p>
    <w:p w14:paraId="18A8CEDA" w14:textId="77777777" w:rsidR="0085781C" w:rsidRDefault="0085781C" w:rsidP="0085781C">
      <w:r>
        <w:t>The University reserves the right to reject or disqualify a Bidder:</w:t>
      </w:r>
    </w:p>
    <w:p w14:paraId="1F1444DC" w14:textId="392189D8" w:rsidR="0085781C" w:rsidRDefault="0085781C" w:rsidP="0085781C">
      <w:pPr>
        <w:pStyle w:val="NormalBullets"/>
      </w:pPr>
      <w:r>
        <w:t>Where the Tender is submitted late, is completed incorrectly, or is incomplete</w:t>
      </w:r>
      <w:r w:rsidR="0004148F">
        <w:t>.</w:t>
      </w:r>
    </w:p>
    <w:p w14:paraId="67A26038" w14:textId="764A3DBD" w:rsidR="0085781C" w:rsidRDefault="0085781C" w:rsidP="0085781C">
      <w:pPr>
        <w:pStyle w:val="NormalBullets"/>
      </w:pPr>
      <w:r>
        <w:t>Who is deemed to be ineligible to participate in accordance with the provisions as set out in The Public Contracts Regulations</w:t>
      </w:r>
      <w:r w:rsidR="0004148F">
        <w:t>.</w:t>
      </w:r>
    </w:p>
    <w:p w14:paraId="5B523C4D" w14:textId="47F49073" w:rsidR="0085781C" w:rsidRDefault="0085781C" w:rsidP="0085781C">
      <w:pPr>
        <w:pStyle w:val="NormalBullets"/>
      </w:pPr>
      <w:r>
        <w:t xml:space="preserve">Who does not meet the Pass / Fail </w:t>
      </w:r>
      <w:r w:rsidR="0089044D">
        <w:t>participation</w:t>
      </w:r>
      <w:r>
        <w:t xml:space="preserve"> criteria</w:t>
      </w:r>
      <w:r w:rsidR="0004148F">
        <w:t>.</w:t>
      </w:r>
      <w:r>
        <w:t xml:space="preserve"> </w:t>
      </w:r>
    </w:p>
    <w:p w14:paraId="1F1724A5" w14:textId="77777777" w:rsidR="00CC0631" w:rsidRDefault="0085781C" w:rsidP="0085781C">
      <w:r>
        <w:t xml:space="preserve">The University will review the submissions utilising objective selection criteria </w:t>
      </w:r>
      <w:r w:rsidR="00B6346B">
        <w:t xml:space="preserve">and award </w:t>
      </w:r>
      <w:r w:rsidR="00967455">
        <w:t xml:space="preserve">criteria </w:t>
      </w:r>
      <w:r>
        <w:t>and  formal model</w:t>
      </w:r>
      <w:r w:rsidR="00967455">
        <w:t>s of evaluation</w:t>
      </w:r>
      <w:r>
        <w:t xml:space="preserve">. </w:t>
      </w:r>
    </w:p>
    <w:p w14:paraId="2F39C9EA" w14:textId="3C4B662F" w:rsidR="008E4422" w:rsidRDefault="0085781C" w:rsidP="0085781C">
      <w:r>
        <w:t xml:space="preserve">The University will </w:t>
      </w:r>
      <w:r w:rsidR="002873B1">
        <w:t xml:space="preserve">offer </w:t>
      </w:r>
      <w:r>
        <w:t xml:space="preserve">award </w:t>
      </w:r>
      <w:r w:rsidR="002873B1">
        <w:t xml:space="preserve">of </w:t>
      </w:r>
      <w:r>
        <w:t xml:space="preserve">the contract to the </w:t>
      </w:r>
      <w:r w:rsidR="0004148F">
        <w:t>M</w:t>
      </w:r>
      <w:r>
        <w:t xml:space="preserve">ost </w:t>
      </w:r>
      <w:r w:rsidR="0004148F">
        <w:t>A</w:t>
      </w:r>
      <w:r>
        <w:t xml:space="preserve">dvantageous </w:t>
      </w:r>
      <w:r w:rsidR="0004148F">
        <w:t>T</w:t>
      </w:r>
      <w:r>
        <w:t xml:space="preserve">ender </w:t>
      </w:r>
      <w:r w:rsidR="0004148F">
        <w:t xml:space="preserve"> (MAT)</w:t>
      </w:r>
      <w:r w:rsidR="002343B5">
        <w:t xml:space="preserve"> </w:t>
      </w:r>
      <w:r>
        <w:t xml:space="preserve">based on the Criteria detailed below.  </w:t>
      </w:r>
    </w:p>
    <w:p w14:paraId="3EE896F7" w14:textId="1CBA396D" w:rsidR="00FD1D25" w:rsidRDefault="0085781C" w:rsidP="0085781C">
      <w:r w:rsidRPr="008C1944">
        <w:t xml:space="preserve">Quality will carry an overall weighting of </w:t>
      </w:r>
      <w:r w:rsidR="008F25EF" w:rsidRPr="008C1944">
        <w:t>6</w:t>
      </w:r>
      <w:r w:rsidR="008C1944" w:rsidRPr="008C1944">
        <w:t>4.5</w:t>
      </w:r>
      <w:r w:rsidRPr="008C1944">
        <w:t xml:space="preserve">% and Price will be </w:t>
      </w:r>
      <w:r w:rsidR="008C1944" w:rsidRPr="008C1944">
        <w:t>35.5</w:t>
      </w:r>
      <w:r w:rsidRPr="008C1944">
        <w:t>%.</w:t>
      </w:r>
      <w:r>
        <w:t xml:space="preserve"> </w:t>
      </w:r>
    </w:p>
    <w:p w14:paraId="69ACEAEF" w14:textId="680A02F1" w:rsidR="00996A73" w:rsidRDefault="0085781C" w:rsidP="0085781C">
      <w:r>
        <w:t xml:space="preserve">Bidders should also note there </w:t>
      </w:r>
      <w:r w:rsidR="00FD1D25">
        <w:t>are</w:t>
      </w:r>
      <w:r>
        <w:t xml:space="preserve"> pass/fail questions </w:t>
      </w:r>
      <w:r w:rsidR="00CC5A36">
        <w:t xml:space="preserve">in </w:t>
      </w:r>
      <w:r w:rsidR="009F0C10">
        <w:t xml:space="preserve">Schedule 2 </w:t>
      </w:r>
      <w:r>
        <w:t>included in this tender</w:t>
      </w:r>
      <w:r w:rsidR="00FD1D25">
        <w:t xml:space="preserve"> </w:t>
      </w:r>
      <w:r w:rsidR="00F21BC2">
        <w:t>that are unscored within the quality evaluation</w:t>
      </w:r>
      <w:r w:rsidR="00996A73">
        <w:t xml:space="preserve"> that bidders must complete and pass</w:t>
      </w:r>
      <w:r w:rsidR="00E110EA">
        <w:t xml:space="preserve"> as par</w:t>
      </w:r>
      <w:r w:rsidR="00B6346B">
        <w:t>t of the tender process.</w:t>
      </w:r>
    </w:p>
    <w:p w14:paraId="1A16F16A" w14:textId="33B251F4" w:rsidR="00FC36D0" w:rsidRDefault="002873B1" w:rsidP="0085781C">
      <w:r>
        <w:t>The Most Advantageous Tender (MAT) will be said to be the tender which:</w:t>
      </w:r>
    </w:p>
    <w:p w14:paraId="45FF4034" w14:textId="1A6A8C32" w:rsidR="002873B1" w:rsidRDefault="002873B1" w:rsidP="002873B1">
      <w:pPr>
        <w:pStyle w:val="ListParagraph"/>
        <w:numPr>
          <w:ilvl w:val="0"/>
          <w:numId w:val="39"/>
        </w:numPr>
      </w:pPr>
      <w:r>
        <w:t xml:space="preserve">Has passed all </w:t>
      </w:r>
      <w:r w:rsidR="005966B0">
        <w:t>selection</w:t>
      </w:r>
      <w:r>
        <w:t xml:space="preserve"> criteria within the PSQ Documents Submission </w:t>
      </w:r>
      <w:r w:rsidR="005966B0">
        <w:t>(</w:t>
      </w:r>
      <w:r>
        <w:t>S</w:t>
      </w:r>
      <w:r w:rsidR="005966B0">
        <w:t>chedule 1).</w:t>
      </w:r>
      <w:r w:rsidR="0031476E">
        <w:t xml:space="preserve"> </w:t>
      </w:r>
      <w:r w:rsidR="006369B6">
        <w:t xml:space="preserve">Completed &amp; </w:t>
      </w:r>
      <w:r w:rsidR="0031476E">
        <w:t>Returned all information required within this document by the Contracting Authority.</w:t>
      </w:r>
    </w:p>
    <w:p w14:paraId="6E15ABDC" w14:textId="19AED23B" w:rsidR="005966B0" w:rsidRDefault="00D06FA9" w:rsidP="002873B1">
      <w:pPr>
        <w:pStyle w:val="ListParagraph"/>
        <w:numPr>
          <w:ilvl w:val="0"/>
          <w:numId w:val="39"/>
        </w:numPr>
      </w:pPr>
      <w:r>
        <w:t xml:space="preserve">Passed all business critical pass/fail </w:t>
      </w:r>
      <w:r w:rsidR="00D628C6">
        <w:t>requirements</w:t>
      </w:r>
      <w:r w:rsidR="00CB2F00">
        <w:t xml:space="preserve"> of</w:t>
      </w:r>
      <w:r w:rsidR="00D628C6">
        <w:t xml:space="preserve"> </w:t>
      </w:r>
      <w:r w:rsidR="000A1A9E">
        <w:t xml:space="preserve">the </w:t>
      </w:r>
      <w:r w:rsidR="0086229E">
        <w:t xml:space="preserve">unscored </w:t>
      </w:r>
      <w:r>
        <w:t xml:space="preserve">questions contained in Schedule 2 </w:t>
      </w:r>
      <w:r w:rsidR="00D871FC">
        <w:t>(System Specific Requirements</w:t>
      </w:r>
      <w:r w:rsidR="009D6730">
        <w:t xml:space="preserve"> Questionnaire</w:t>
      </w:r>
      <w:r w:rsidR="00D871FC">
        <w:t xml:space="preserve">) </w:t>
      </w:r>
      <w:r>
        <w:t>o</w:t>
      </w:r>
      <w:r w:rsidR="0086229E">
        <w:t>f this ITT document</w:t>
      </w:r>
      <w:r w:rsidR="000A1A9E">
        <w:t xml:space="preserve">. </w:t>
      </w:r>
      <w:r w:rsidR="00CB2F00">
        <w:t xml:space="preserve">Part of the Award Criteria </w:t>
      </w:r>
      <w:r w:rsidR="00475814">
        <w:t>for Quality.</w:t>
      </w:r>
    </w:p>
    <w:p w14:paraId="043EBA8D" w14:textId="65F682AA" w:rsidR="00CB2F00" w:rsidRDefault="00383255" w:rsidP="002873B1">
      <w:pPr>
        <w:pStyle w:val="ListParagraph"/>
        <w:numPr>
          <w:ilvl w:val="0"/>
          <w:numId w:val="39"/>
        </w:numPr>
      </w:pPr>
      <w:r>
        <w:t>Scored the highest percentage % for its com</w:t>
      </w:r>
      <w:r w:rsidR="000D5CCA">
        <w:t>bined scoring for quality and pricing as part of the evalu</w:t>
      </w:r>
      <w:r w:rsidR="007D082B">
        <w:t xml:space="preserve">ation process. </w:t>
      </w:r>
    </w:p>
    <w:p w14:paraId="70F9C784" w14:textId="77777777" w:rsidR="00085C8B" w:rsidRDefault="00085C8B" w:rsidP="00085C8B">
      <w:pPr>
        <w:pStyle w:val="ListParagraph"/>
      </w:pPr>
    </w:p>
    <w:p w14:paraId="443A3AD3" w14:textId="505FB26E" w:rsidR="0085781C" w:rsidRPr="000369BC" w:rsidRDefault="008C1535" w:rsidP="00A77002">
      <w:pPr>
        <w:pStyle w:val="Heading3"/>
      </w:pPr>
      <w:r>
        <w:t>Selection</w:t>
      </w:r>
      <w:r w:rsidR="00891C8D">
        <w:t xml:space="preserve"> </w:t>
      </w:r>
      <w:r w:rsidR="0085781C" w:rsidRPr="000369BC">
        <w:t xml:space="preserve">Criteria </w:t>
      </w:r>
    </w:p>
    <w:p w14:paraId="021FDDCA" w14:textId="6ADD03DB" w:rsidR="00C06F31" w:rsidRDefault="0085781C" w:rsidP="005A41F8">
      <w:r>
        <w:t xml:space="preserve">The breakdown of the </w:t>
      </w:r>
      <w:r w:rsidR="008C1535">
        <w:t>Selection Criteria</w:t>
      </w:r>
      <w:r>
        <w:t xml:space="preserve"> are shown in </w:t>
      </w:r>
      <w:r w:rsidR="005A41F8">
        <w:t xml:space="preserve">section 9 of this ITT document. </w:t>
      </w:r>
    </w:p>
    <w:p w14:paraId="6EB067A1" w14:textId="3DA053AD" w:rsidR="00C06F31" w:rsidRDefault="00F41C4D" w:rsidP="0085781C">
      <w:r w:rsidRPr="00F41C4D">
        <w:t xml:space="preserve">Suppliers must pass all the </w:t>
      </w:r>
      <w:r w:rsidR="00370708">
        <w:t>Selection</w:t>
      </w:r>
      <w:r w:rsidRPr="00F41C4D">
        <w:t xml:space="preserve"> </w:t>
      </w:r>
      <w:r w:rsidR="000E525F">
        <w:t>C</w:t>
      </w:r>
      <w:r w:rsidRPr="00F41C4D">
        <w:t>riteria before the award criteria will be considered. Failure to pass all</w:t>
      </w:r>
      <w:r w:rsidR="00810DFE">
        <w:t xml:space="preserve"> the Selection C</w:t>
      </w:r>
      <w:r w:rsidRPr="00F41C4D">
        <w:t xml:space="preserve">riteria </w:t>
      </w:r>
      <w:r w:rsidR="00E110EA">
        <w:t>will</w:t>
      </w:r>
      <w:r w:rsidRPr="00F41C4D">
        <w:t xml:space="preserve"> result in bids not being considered further.</w:t>
      </w:r>
      <w:r w:rsidR="00410F23">
        <w:t xml:space="preserve"> </w:t>
      </w:r>
    </w:p>
    <w:p w14:paraId="67E5A9E4" w14:textId="77777777" w:rsidR="00337A99" w:rsidRDefault="00337A99" w:rsidP="00337A99">
      <w:r>
        <w:t xml:space="preserve">The University may disregard any tender in accordance with Section 19 of the Act, including but not limited to: </w:t>
      </w:r>
    </w:p>
    <w:p w14:paraId="70B37FB2" w14:textId="2E8741CB" w:rsidR="00337A99" w:rsidRDefault="00337A99" w:rsidP="00337A99">
      <w:pPr>
        <w:pStyle w:val="NormalBullets"/>
      </w:pPr>
      <w:r>
        <w:t>Not satisfying the Conditions of Participation</w:t>
      </w:r>
      <w:r w:rsidR="00246B1E">
        <w:t>.</w:t>
      </w:r>
      <w:r>
        <w:t xml:space="preserve"> </w:t>
      </w:r>
    </w:p>
    <w:p w14:paraId="3136B0C6" w14:textId="4E08D944" w:rsidR="00337A99" w:rsidRDefault="00337A99" w:rsidP="00337A99">
      <w:pPr>
        <w:pStyle w:val="NormalBullets"/>
      </w:pPr>
      <w:r>
        <w:t>Where a Supplier, or Supplier with intention to sub-contract to a supplier, is not a United Kingdom Supplier or treaty state supplier</w:t>
      </w:r>
      <w:r w:rsidR="00246B1E">
        <w:t>.</w:t>
      </w:r>
    </w:p>
    <w:p w14:paraId="1A285EFE" w14:textId="2C402EC1" w:rsidR="00337A99" w:rsidRDefault="00337A99" w:rsidP="00337A99">
      <w:pPr>
        <w:pStyle w:val="NormalBullets"/>
      </w:pPr>
      <w:r>
        <w:t>Where the tender offers a price that the University considers abnormally low</w:t>
      </w:r>
      <w:r w:rsidR="00246B1E">
        <w:t>.</w:t>
      </w:r>
    </w:p>
    <w:p w14:paraId="4E15DD21" w14:textId="77777777" w:rsidR="00250C81" w:rsidRDefault="00250C81" w:rsidP="00250C81">
      <w:pPr>
        <w:pStyle w:val="NormalBullets"/>
        <w:numPr>
          <w:ilvl w:val="0"/>
          <w:numId w:val="0"/>
        </w:numPr>
        <w:ind w:left="720" w:hanging="360"/>
      </w:pPr>
    </w:p>
    <w:p w14:paraId="2CC9884D" w14:textId="77777777" w:rsidR="00250C81" w:rsidRDefault="00250C81" w:rsidP="00250C81">
      <w:pPr>
        <w:pStyle w:val="NormalBullets"/>
        <w:numPr>
          <w:ilvl w:val="0"/>
          <w:numId w:val="0"/>
        </w:numPr>
        <w:ind w:left="720" w:hanging="360"/>
      </w:pPr>
    </w:p>
    <w:p w14:paraId="28D26090" w14:textId="77777777" w:rsidR="00F41C4D" w:rsidRDefault="00F41C4D" w:rsidP="0085781C"/>
    <w:p w14:paraId="1F93EB16" w14:textId="716F57B5" w:rsidR="00891C8D" w:rsidRPr="000369BC" w:rsidRDefault="00891C8D" w:rsidP="00891C8D">
      <w:pPr>
        <w:pStyle w:val="Heading3"/>
      </w:pPr>
      <w:r>
        <w:lastRenderedPageBreak/>
        <w:t xml:space="preserve">Award </w:t>
      </w:r>
      <w:r w:rsidRPr="000369BC">
        <w:t xml:space="preserve">Criteria </w:t>
      </w:r>
    </w:p>
    <w:p w14:paraId="61F00052" w14:textId="77777777" w:rsidR="00891C8D" w:rsidRDefault="00891C8D" w:rsidP="0085781C"/>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989"/>
      </w:tblGrid>
      <w:tr w:rsidR="00B8456B" w:rsidRPr="00A36C73" w14:paraId="62F1AFF8" w14:textId="77777777" w:rsidTr="00260766">
        <w:trPr>
          <w:trHeight w:val="402"/>
          <w:jc w:val="center"/>
        </w:trPr>
        <w:tc>
          <w:tcPr>
            <w:tcW w:w="6237" w:type="dxa"/>
            <w:gridSpan w:val="2"/>
            <w:shd w:val="clear" w:color="auto" w:fill="00B0F0"/>
          </w:tcPr>
          <w:p w14:paraId="2F9785B8" w14:textId="77777777" w:rsidR="00B8456B" w:rsidRPr="00A36C73" w:rsidRDefault="00B8456B" w:rsidP="00260766">
            <w:pPr>
              <w:spacing w:after="0"/>
              <w:jc w:val="center"/>
              <w:rPr>
                <w:sz w:val="20"/>
                <w:szCs w:val="20"/>
              </w:rPr>
            </w:pPr>
            <w:r w:rsidRPr="00A36C73">
              <w:rPr>
                <w:b/>
                <w:sz w:val="20"/>
                <w:szCs w:val="20"/>
              </w:rPr>
              <w:t>Award Criteria</w:t>
            </w:r>
            <w:r w:rsidRPr="00A36C73">
              <w:rPr>
                <w:sz w:val="20"/>
                <w:szCs w:val="20"/>
              </w:rPr>
              <w:t xml:space="preserve"> </w:t>
            </w:r>
          </w:p>
        </w:tc>
      </w:tr>
      <w:tr w:rsidR="00B8456B" w:rsidRPr="00A36C73" w14:paraId="50C65310" w14:textId="77777777" w:rsidTr="00260766">
        <w:trPr>
          <w:trHeight w:val="102"/>
          <w:jc w:val="center"/>
        </w:trPr>
        <w:tc>
          <w:tcPr>
            <w:tcW w:w="4248" w:type="dxa"/>
            <w:shd w:val="clear" w:color="auto" w:fill="D9D9D9" w:themeFill="background1" w:themeFillShade="D9"/>
          </w:tcPr>
          <w:p w14:paraId="6CF8ABE9" w14:textId="77777777" w:rsidR="00B8456B" w:rsidRPr="00A36C73" w:rsidRDefault="00B8456B" w:rsidP="00260766">
            <w:pPr>
              <w:spacing w:after="0"/>
              <w:rPr>
                <w:b/>
                <w:sz w:val="20"/>
                <w:szCs w:val="20"/>
              </w:rPr>
            </w:pPr>
            <w:r w:rsidRPr="00A36C73">
              <w:rPr>
                <w:b/>
                <w:sz w:val="20"/>
                <w:szCs w:val="20"/>
              </w:rPr>
              <w:t>QUALITY (TECHNICAL) CRITERIA</w:t>
            </w:r>
          </w:p>
        </w:tc>
        <w:tc>
          <w:tcPr>
            <w:tcW w:w="1989" w:type="dxa"/>
            <w:shd w:val="clear" w:color="auto" w:fill="D9D9D9" w:themeFill="background1" w:themeFillShade="D9"/>
            <w:noWrap/>
            <w:vAlign w:val="bottom"/>
          </w:tcPr>
          <w:p w14:paraId="1AE7FC4A" w14:textId="4E6E667A" w:rsidR="00B8456B" w:rsidRPr="00A36C73" w:rsidRDefault="00B8456B" w:rsidP="00260766">
            <w:pPr>
              <w:spacing w:after="0"/>
              <w:jc w:val="center"/>
              <w:rPr>
                <w:b/>
                <w:sz w:val="20"/>
                <w:szCs w:val="20"/>
              </w:rPr>
            </w:pPr>
            <w:r w:rsidRPr="00A36C73">
              <w:rPr>
                <w:b/>
                <w:sz w:val="20"/>
                <w:szCs w:val="20"/>
              </w:rPr>
              <w:t xml:space="preserve">OVERALL WEIGHTING </w:t>
            </w:r>
            <w:r w:rsidR="00CC5A36" w:rsidRPr="00E26C73">
              <w:rPr>
                <w:b/>
                <w:sz w:val="20"/>
                <w:szCs w:val="20"/>
              </w:rPr>
              <w:t>64.5</w:t>
            </w:r>
            <w:r w:rsidRPr="00E26C73">
              <w:rPr>
                <w:b/>
                <w:sz w:val="20"/>
                <w:szCs w:val="20"/>
              </w:rPr>
              <w:t>%</w:t>
            </w:r>
          </w:p>
        </w:tc>
      </w:tr>
      <w:tr w:rsidR="000536B0" w:rsidRPr="00A36C73" w14:paraId="1991ECDC" w14:textId="77777777" w:rsidTr="00260766">
        <w:trPr>
          <w:trHeight w:val="62"/>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AFA8DB1" w14:textId="0C0CF6E3" w:rsidR="000536B0" w:rsidRPr="00030169" w:rsidRDefault="000536B0" w:rsidP="00DB7327">
            <w:pPr>
              <w:spacing w:after="0"/>
              <w:jc w:val="left"/>
              <w:rPr>
                <w:b/>
                <w:bCs/>
                <w:color w:val="000000"/>
                <w:sz w:val="20"/>
                <w:szCs w:val="20"/>
              </w:rPr>
            </w:pPr>
            <w:r w:rsidRPr="00030169">
              <w:rPr>
                <w:b/>
                <w:bCs/>
                <w:color w:val="000000"/>
                <w:sz w:val="20"/>
                <w:szCs w:val="20"/>
              </w:rPr>
              <w:t>System Specific Requirements</w:t>
            </w:r>
            <w:r w:rsidR="00C449DC" w:rsidRPr="00030169">
              <w:rPr>
                <w:b/>
                <w:bCs/>
                <w:color w:val="000000"/>
                <w:sz w:val="20"/>
                <w:szCs w:val="20"/>
              </w:rPr>
              <w:t xml:space="preserve"> Questionnaire</w:t>
            </w:r>
            <w:r w:rsidR="00A127DA" w:rsidRPr="00030169">
              <w:rPr>
                <w:b/>
                <w:bCs/>
                <w:color w:val="000000"/>
                <w:sz w:val="20"/>
                <w:szCs w:val="20"/>
              </w:rPr>
              <w:t xml:space="preserve"> (Schedule 2)</w:t>
            </w:r>
            <w:r w:rsidRPr="00030169">
              <w:rPr>
                <w:b/>
                <w:bCs/>
                <w:color w:val="000000"/>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A85F5" w14:textId="77777777" w:rsidR="000536B0" w:rsidRPr="00881627" w:rsidRDefault="000536B0" w:rsidP="00DB7327">
            <w:pPr>
              <w:spacing w:after="0"/>
              <w:jc w:val="center"/>
              <w:rPr>
                <w:rFonts w:eastAsia="Times New Roman"/>
                <w:kern w:val="0"/>
                <w:sz w:val="18"/>
                <w:szCs w:val="18"/>
                <w:lang w:eastAsia="en-GB"/>
                <w14:ligatures w14:val="none"/>
              </w:rPr>
            </w:pPr>
          </w:p>
        </w:tc>
      </w:tr>
      <w:tr w:rsidR="00C21E18" w:rsidRPr="00A36C73" w14:paraId="3CF49F1F" w14:textId="77777777" w:rsidTr="00260766">
        <w:trPr>
          <w:trHeight w:val="62"/>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4326F3B7" w14:textId="77777777" w:rsidR="00C21E18" w:rsidRPr="00A0006A" w:rsidRDefault="00C21E18" w:rsidP="00DB7327">
            <w:pPr>
              <w:spacing w:after="0"/>
              <w:jc w:val="left"/>
              <w:rPr>
                <w:color w:val="000000"/>
                <w:sz w:val="20"/>
                <w:szCs w:val="20"/>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099AF" w14:textId="77777777" w:rsidR="00C21E18" w:rsidRPr="00881627" w:rsidRDefault="00C21E18" w:rsidP="00DB7327">
            <w:pPr>
              <w:spacing w:after="0"/>
              <w:jc w:val="center"/>
              <w:rPr>
                <w:rFonts w:eastAsia="Times New Roman"/>
                <w:kern w:val="0"/>
                <w:sz w:val="18"/>
                <w:szCs w:val="18"/>
                <w:lang w:eastAsia="en-GB"/>
                <w14:ligatures w14:val="none"/>
              </w:rPr>
            </w:pPr>
          </w:p>
        </w:tc>
      </w:tr>
      <w:tr w:rsidR="002A68A4" w:rsidRPr="00A36C73" w14:paraId="6554D186" w14:textId="77777777" w:rsidTr="00260766">
        <w:trPr>
          <w:trHeight w:val="62"/>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DD21C8F" w14:textId="135C3E0D" w:rsidR="002A68A4" w:rsidRPr="00A0006A" w:rsidRDefault="002A68A4" w:rsidP="00DB7327">
            <w:pPr>
              <w:spacing w:after="0"/>
              <w:jc w:val="left"/>
              <w:rPr>
                <w:color w:val="000000"/>
                <w:sz w:val="20"/>
                <w:szCs w:val="20"/>
              </w:rPr>
            </w:pPr>
            <w:r>
              <w:rPr>
                <w:color w:val="000000"/>
                <w:sz w:val="20"/>
                <w:szCs w:val="20"/>
              </w:rPr>
              <w:t xml:space="preserve">Business Critical Questions </w:t>
            </w:r>
            <w:r w:rsidR="00EE3D16">
              <w:rPr>
                <w:color w:val="000000"/>
                <w:sz w:val="20"/>
                <w:szCs w:val="20"/>
              </w:rPr>
              <w:t>(all sections)</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E55F7" w14:textId="5F2C7436" w:rsidR="002A68A4" w:rsidRPr="00881627" w:rsidRDefault="00084A86" w:rsidP="00DB7327">
            <w:pPr>
              <w:spacing w:after="0"/>
              <w:jc w:val="center"/>
              <w:rPr>
                <w:rFonts w:eastAsia="Times New Roman"/>
                <w:kern w:val="0"/>
                <w:sz w:val="18"/>
                <w:szCs w:val="18"/>
                <w:lang w:eastAsia="en-GB"/>
                <w14:ligatures w14:val="none"/>
              </w:rPr>
            </w:pPr>
            <w:r>
              <w:rPr>
                <w:rFonts w:eastAsia="Times New Roman"/>
                <w:kern w:val="0"/>
                <w:sz w:val="18"/>
                <w:szCs w:val="18"/>
                <w:lang w:eastAsia="en-GB"/>
                <w14:ligatures w14:val="none"/>
              </w:rPr>
              <w:t>Pass/Fail</w:t>
            </w:r>
          </w:p>
        </w:tc>
      </w:tr>
      <w:tr w:rsidR="00DB7327" w:rsidRPr="00A36C73" w14:paraId="4A3B027A" w14:textId="77777777" w:rsidTr="00260766">
        <w:trPr>
          <w:trHeight w:val="62"/>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636D5EC8" w14:textId="62FCF803" w:rsidR="00DB7327" w:rsidRPr="00A0006A" w:rsidRDefault="00DB7327" w:rsidP="00DB7327">
            <w:pPr>
              <w:spacing w:after="0"/>
              <w:jc w:val="left"/>
              <w:rPr>
                <w:sz w:val="20"/>
                <w:szCs w:val="20"/>
              </w:rPr>
            </w:pPr>
            <w:r w:rsidRPr="00A0006A">
              <w:rPr>
                <w:color w:val="000000"/>
                <w:sz w:val="20"/>
                <w:szCs w:val="20"/>
              </w:rPr>
              <w:t>System Specific Requirements:</w:t>
            </w:r>
            <w:r w:rsidR="002A219D" w:rsidRPr="00A0006A">
              <w:rPr>
                <w:color w:val="000000"/>
                <w:sz w:val="20"/>
                <w:szCs w:val="20"/>
              </w:rPr>
              <w:t xml:space="preserve"> Asset Management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A13EB" w14:textId="16512BB6" w:rsidR="00DB7327" w:rsidRPr="007176FB" w:rsidRDefault="00DB7327" w:rsidP="00DB7327">
            <w:pPr>
              <w:spacing w:after="0"/>
              <w:jc w:val="center"/>
              <w:rPr>
                <w:sz w:val="20"/>
                <w:szCs w:val="20"/>
                <w:highlight w:val="yellow"/>
              </w:rPr>
            </w:pPr>
            <w:r w:rsidRPr="00881627">
              <w:rPr>
                <w:rFonts w:eastAsia="Times New Roman"/>
                <w:kern w:val="0"/>
                <w:sz w:val="18"/>
                <w:szCs w:val="18"/>
                <w:lang w:eastAsia="en-GB"/>
                <w14:ligatures w14:val="none"/>
              </w:rPr>
              <w:t>8</w:t>
            </w:r>
            <w:r w:rsidRPr="007176FB">
              <w:rPr>
                <w:rFonts w:eastAsia="Times New Roman"/>
                <w:kern w:val="0"/>
                <w:sz w:val="18"/>
                <w:szCs w:val="18"/>
                <w:lang w:eastAsia="en-GB"/>
                <w14:ligatures w14:val="none"/>
              </w:rPr>
              <w:t>%</w:t>
            </w:r>
          </w:p>
        </w:tc>
      </w:tr>
      <w:tr w:rsidR="00DB7327" w:rsidRPr="00A36C73" w14:paraId="3B97306F" w14:textId="77777777" w:rsidTr="00260766">
        <w:trPr>
          <w:trHeight w:val="211"/>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4DACF92" w14:textId="6945F925" w:rsidR="00DB7327" w:rsidRPr="00A0006A" w:rsidRDefault="00DB7327" w:rsidP="00DB7327">
            <w:pPr>
              <w:spacing w:after="0"/>
              <w:jc w:val="left"/>
              <w:rPr>
                <w:sz w:val="20"/>
                <w:szCs w:val="20"/>
              </w:rPr>
            </w:pPr>
            <w:r w:rsidRPr="00A0006A">
              <w:rPr>
                <w:color w:val="000000"/>
                <w:sz w:val="20"/>
                <w:szCs w:val="20"/>
              </w:rPr>
              <w:t>System Specific Requirements:</w:t>
            </w:r>
            <w:r w:rsidR="002A77E0" w:rsidRPr="00A0006A">
              <w:t xml:space="preserve"> </w:t>
            </w:r>
            <w:r w:rsidR="002A77E0" w:rsidRPr="00A0006A">
              <w:rPr>
                <w:color w:val="000000"/>
                <w:sz w:val="20"/>
                <w:szCs w:val="20"/>
              </w:rPr>
              <w:t>Customer Usage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9F84A" w14:textId="756DCF7A" w:rsidR="00DB7327" w:rsidRPr="007176FB" w:rsidRDefault="00DB7327" w:rsidP="00DB7327">
            <w:pPr>
              <w:spacing w:after="0"/>
              <w:jc w:val="center"/>
              <w:rPr>
                <w:sz w:val="20"/>
                <w:szCs w:val="20"/>
                <w:highlight w:val="yellow"/>
              </w:rPr>
            </w:pPr>
            <w:r w:rsidRPr="00881627">
              <w:rPr>
                <w:rFonts w:eastAsia="Times New Roman"/>
                <w:kern w:val="0"/>
                <w:sz w:val="18"/>
                <w:szCs w:val="18"/>
                <w:lang w:eastAsia="en-GB"/>
                <w14:ligatures w14:val="none"/>
              </w:rPr>
              <w:t>1</w:t>
            </w:r>
            <w:r w:rsidRPr="007176FB">
              <w:rPr>
                <w:rFonts w:eastAsia="Times New Roman"/>
                <w:kern w:val="0"/>
                <w:sz w:val="18"/>
                <w:szCs w:val="18"/>
                <w:lang w:eastAsia="en-GB"/>
                <w14:ligatures w14:val="none"/>
              </w:rPr>
              <w:t>%</w:t>
            </w:r>
          </w:p>
        </w:tc>
      </w:tr>
      <w:tr w:rsidR="00DB7327" w:rsidRPr="00A36C73" w14:paraId="2F69FAAE"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229EE56" w14:textId="60F2F26B" w:rsidR="00DB7327" w:rsidRPr="00A0006A" w:rsidRDefault="00DB7327" w:rsidP="00DB7327">
            <w:pPr>
              <w:spacing w:after="0"/>
              <w:jc w:val="left"/>
              <w:rPr>
                <w:sz w:val="20"/>
                <w:szCs w:val="20"/>
              </w:rPr>
            </w:pPr>
            <w:r w:rsidRPr="00A0006A">
              <w:rPr>
                <w:color w:val="000000"/>
                <w:sz w:val="20"/>
                <w:szCs w:val="20"/>
              </w:rPr>
              <w:t>System Specific Requirements:</w:t>
            </w:r>
            <w:r w:rsidR="006B42B7" w:rsidRPr="00A0006A">
              <w:rPr>
                <w:color w:val="000000"/>
                <w:sz w:val="20"/>
                <w:szCs w:val="20"/>
              </w:rPr>
              <w:t xml:space="preserve"> System Reporting</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9352F" w14:textId="44515869" w:rsidR="00DB7327" w:rsidRPr="007176FB" w:rsidRDefault="00DB7327" w:rsidP="00DB7327">
            <w:pPr>
              <w:spacing w:after="0"/>
              <w:jc w:val="center"/>
              <w:rPr>
                <w:sz w:val="20"/>
                <w:szCs w:val="20"/>
                <w:highlight w:val="yellow"/>
              </w:rPr>
            </w:pPr>
            <w:r w:rsidRPr="00881627">
              <w:rPr>
                <w:rFonts w:eastAsia="Times New Roman"/>
                <w:kern w:val="0"/>
                <w:sz w:val="18"/>
                <w:szCs w:val="18"/>
                <w:lang w:eastAsia="en-GB"/>
                <w14:ligatures w14:val="none"/>
              </w:rPr>
              <w:t>6</w:t>
            </w:r>
            <w:r w:rsidRPr="007176FB">
              <w:rPr>
                <w:rFonts w:eastAsia="Times New Roman"/>
                <w:kern w:val="0"/>
                <w:sz w:val="18"/>
                <w:szCs w:val="18"/>
                <w:lang w:eastAsia="en-GB"/>
                <w14:ligatures w14:val="none"/>
              </w:rPr>
              <w:t>%</w:t>
            </w:r>
          </w:p>
        </w:tc>
      </w:tr>
      <w:tr w:rsidR="00DB7327" w:rsidRPr="00A36C73" w14:paraId="79BC042C"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FC2BE4E" w14:textId="45822AA9" w:rsidR="00DB7327" w:rsidRPr="00A0006A" w:rsidRDefault="00DB7327" w:rsidP="00DB7327">
            <w:pPr>
              <w:spacing w:after="0"/>
              <w:jc w:val="left"/>
              <w:rPr>
                <w:sz w:val="20"/>
                <w:szCs w:val="20"/>
              </w:rPr>
            </w:pPr>
            <w:r w:rsidRPr="00A0006A">
              <w:rPr>
                <w:color w:val="000000"/>
                <w:sz w:val="20"/>
                <w:szCs w:val="20"/>
              </w:rPr>
              <w:t>System Specific Requirements:</w:t>
            </w:r>
            <w:r w:rsidR="006B42B7" w:rsidRPr="00A0006A">
              <w:rPr>
                <w:color w:val="000000"/>
                <w:sz w:val="20"/>
                <w:szCs w:val="20"/>
              </w:rPr>
              <w:t xml:space="preserve"> Space Management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B68B0" w14:textId="6F711B38" w:rsidR="00DB7327" w:rsidRPr="007176FB" w:rsidRDefault="00DB7327" w:rsidP="00DB7327">
            <w:pPr>
              <w:spacing w:after="0"/>
              <w:jc w:val="center"/>
              <w:rPr>
                <w:sz w:val="20"/>
                <w:szCs w:val="20"/>
                <w:highlight w:val="yellow"/>
              </w:rPr>
            </w:pPr>
            <w:r w:rsidRPr="00881627">
              <w:rPr>
                <w:rFonts w:eastAsia="Times New Roman"/>
                <w:kern w:val="0"/>
                <w:sz w:val="18"/>
                <w:szCs w:val="18"/>
                <w:lang w:eastAsia="en-GB"/>
                <w14:ligatures w14:val="none"/>
              </w:rPr>
              <w:t>1</w:t>
            </w:r>
            <w:r w:rsidRPr="007176FB">
              <w:rPr>
                <w:rFonts w:eastAsia="Times New Roman"/>
                <w:kern w:val="0"/>
                <w:sz w:val="18"/>
                <w:szCs w:val="18"/>
                <w:lang w:eastAsia="en-GB"/>
                <w14:ligatures w14:val="none"/>
              </w:rPr>
              <w:t>%</w:t>
            </w:r>
          </w:p>
        </w:tc>
      </w:tr>
      <w:tr w:rsidR="00DB7327" w:rsidRPr="00A36C73" w14:paraId="4703448E"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74E02F2" w14:textId="2EB83DFA" w:rsidR="00DB7327" w:rsidRPr="00A0006A" w:rsidRDefault="00DB7327" w:rsidP="00DB7327">
            <w:pPr>
              <w:spacing w:after="0"/>
              <w:jc w:val="left"/>
              <w:rPr>
                <w:color w:val="000000"/>
                <w:sz w:val="20"/>
                <w:szCs w:val="20"/>
              </w:rPr>
            </w:pPr>
            <w:r w:rsidRPr="00A0006A">
              <w:rPr>
                <w:color w:val="000000"/>
                <w:sz w:val="20"/>
                <w:szCs w:val="20"/>
              </w:rPr>
              <w:t>System Specific Requirements:</w:t>
            </w:r>
            <w:r w:rsidR="00FA74F2" w:rsidRPr="00A0006A">
              <w:rPr>
                <w:color w:val="000000"/>
                <w:sz w:val="20"/>
                <w:szCs w:val="20"/>
              </w:rPr>
              <w:t xml:space="preserve"> FM Contracts</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3D0EF" w14:textId="02A89A47" w:rsidR="00DB7327" w:rsidRPr="007176FB" w:rsidRDefault="00DB7327" w:rsidP="00DB7327">
            <w:pPr>
              <w:spacing w:after="0"/>
              <w:jc w:val="center"/>
              <w:rPr>
                <w:color w:val="000000"/>
                <w:sz w:val="20"/>
                <w:szCs w:val="20"/>
                <w:highlight w:val="yellow"/>
              </w:rPr>
            </w:pPr>
            <w:r w:rsidRPr="00881627">
              <w:rPr>
                <w:rFonts w:eastAsia="Times New Roman"/>
                <w:kern w:val="0"/>
                <w:sz w:val="18"/>
                <w:szCs w:val="18"/>
                <w:lang w:eastAsia="en-GB"/>
                <w14:ligatures w14:val="none"/>
              </w:rPr>
              <w:t>2</w:t>
            </w:r>
            <w:r w:rsidRPr="007176FB">
              <w:rPr>
                <w:rFonts w:eastAsia="Times New Roman"/>
                <w:kern w:val="0"/>
                <w:sz w:val="18"/>
                <w:szCs w:val="18"/>
                <w:lang w:eastAsia="en-GB"/>
                <w14:ligatures w14:val="none"/>
              </w:rPr>
              <w:t>%</w:t>
            </w:r>
          </w:p>
        </w:tc>
      </w:tr>
      <w:tr w:rsidR="00DB7327" w:rsidRPr="00A36C73" w14:paraId="4CD182B7"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CF8FCD4" w14:textId="37613309" w:rsidR="00DB7327" w:rsidRPr="00A0006A" w:rsidRDefault="00DB7327" w:rsidP="00DB7327">
            <w:pPr>
              <w:spacing w:after="0"/>
              <w:jc w:val="left"/>
              <w:rPr>
                <w:sz w:val="20"/>
                <w:szCs w:val="20"/>
              </w:rPr>
            </w:pPr>
            <w:r w:rsidRPr="00A0006A">
              <w:rPr>
                <w:color w:val="000000"/>
                <w:sz w:val="20"/>
                <w:szCs w:val="20"/>
              </w:rPr>
              <w:t>System Specific Requirements:</w:t>
            </w:r>
            <w:r w:rsidR="00FA74F2" w:rsidRPr="00A0006A">
              <w:rPr>
                <w:color w:val="000000"/>
                <w:sz w:val="20"/>
                <w:szCs w:val="20"/>
              </w:rPr>
              <w:t xml:space="preserve"> System Requirements &amp; Performance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819C6" w14:textId="62BD60AB" w:rsidR="00DB7327" w:rsidRPr="007176FB" w:rsidRDefault="00DB7327" w:rsidP="00DB7327">
            <w:pPr>
              <w:spacing w:after="0"/>
              <w:jc w:val="center"/>
              <w:rPr>
                <w:sz w:val="20"/>
                <w:szCs w:val="20"/>
                <w:highlight w:val="yellow"/>
              </w:rPr>
            </w:pPr>
            <w:r w:rsidRPr="00881627">
              <w:rPr>
                <w:rFonts w:eastAsia="Times New Roman"/>
                <w:kern w:val="0"/>
                <w:sz w:val="18"/>
                <w:szCs w:val="18"/>
                <w:lang w:eastAsia="en-GB"/>
                <w14:ligatures w14:val="none"/>
              </w:rPr>
              <w:t>10</w:t>
            </w:r>
            <w:r w:rsidRPr="007176FB">
              <w:rPr>
                <w:rFonts w:eastAsia="Times New Roman"/>
                <w:kern w:val="0"/>
                <w:sz w:val="18"/>
                <w:szCs w:val="18"/>
                <w:lang w:eastAsia="en-GB"/>
                <w14:ligatures w14:val="none"/>
              </w:rPr>
              <w:t>%</w:t>
            </w:r>
          </w:p>
        </w:tc>
      </w:tr>
      <w:tr w:rsidR="00DB7327" w:rsidRPr="00A36C73" w14:paraId="36510DCB"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6A2BCEDD" w14:textId="1EAF64A8" w:rsidR="00DB7327" w:rsidRPr="00A0006A" w:rsidRDefault="00DB7327" w:rsidP="00DB7327">
            <w:pPr>
              <w:spacing w:after="0"/>
              <w:jc w:val="left"/>
              <w:rPr>
                <w:color w:val="000000"/>
                <w:sz w:val="20"/>
                <w:szCs w:val="20"/>
              </w:rPr>
            </w:pPr>
            <w:r w:rsidRPr="00A0006A">
              <w:rPr>
                <w:color w:val="000000"/>
                <w:sz w:val="20"/>
                <w:szCs w:val="20"/>
              </w:rPr>
              <w:t>System Specific Requirements:</w:t>
            </w:r>
            <w:r w:rsidR="00E67544" w:rsidRPr="00A0006A">
              <w:t xml:space="preserve"> </w:t>
            </w:r>
            <w:r w:rsidR="00E67544" w:rsidRPr="00A0006A">
              <w:rPr>
                <w:color w:val="000000"/>
                <w:sz w:val="20"/>
                <w:szCs w:val="20"/>
              </w:rPr>
              <w:t>Work Order Management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BE3DB" w14:textId="7B1A0052" w:rsidR="00DB7327" w:rsidRPr="007176FB" w:rsidRDefault="00DB7327" w:rsidP="00DB7327">
            <w:pPr>
              <w:spacing w:after="0"/>
              <w:jc w:val="center"/>
              <w:rPr>
                <w:color w:val="000000"/>
                <w:sz w:val="20"/>
                <w:szCs w:val="20"/>
                <w:highlight w:val="yellow"/>
              </w:rPr>
            </w:pPr>
            <w:r w:rsidRPr="00881627">
              <w:rPr>
                <w:rFonts w:eastAsia="Times New Roman"/>
                <w:kern w:val="0"/>
                <w:sz w:val="18"/>
                <w:szCs w:val="18"/>
                <w:lang w:eastAsia="en-GB"/>
                <w14:ligatures w14:val="none"/>
              </w:rPr>
              <w:t>2</w:t>
            </w:r>
            <w:r w:rsidRPr="007176FB">
              <w:rPr>
                <w:rFonts w:eastAsia="Times New Roman"/>
                <w:kern w:val="0"/>
                <w:sz w:val="18"/>
                <w:szCs w:val="18"/>
                <w:lang w:eastAsia="en-GB"/>
                <w14:ligatures w14:val="none"/>
              </w:rPr>
              <w:t>%</w:t>
            </w:r>
          </w:p>
        </w:tc>
      </w:tr>
      <w:tr w:rsidR="00DB7327" w:rsidRPr="00A36C73" w14:paraId="5FBA6FD4"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E8AF84A" w14:textId="5153EF12" w:rsidR="00DB7327" w:rsidRPr="00A0006A" w:rsidRDefault="00DB7327" w:rsidP="00DB7327">
            <w:pPr>
              <w:spacing w:after="0"/>
              <w:jc w:val="left"/>
              <w:rPr>
                <w:color w:val="000000"/>
                <w:sz w:val="20"/>
                <w:szCs w:val="20"/>
              </w:rPr>
            </w:pPr>
            <w:r w:rsidRPr="00A0006A">
              <w:rPr>
                <w:color w:val="000000"/>
                <w:sz w:val="20"/>
                <w:szCs w:val="20"/>
              </w:rPr>
              <w:t>System Specific Requirements:</w:t>
            </w:r>
            <w:r w:rsidR="00A0006A" w:rsidRPr="00A0006A">
              <w:t xml:space="preserve"> </w:t>
            </w:r>
            <w:r w:rsidR="00A0006A" w:rsidRPr="00A0006A">
              <w:rPr>
                <w:color w:val="000000"/>
                <w:sz w:val="20"/>
                <w:szCs w:val="20"/>
              </w:rPr>
              <w:t>Compliance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1D08" w14:textId="63E4340B" w:rsidR="00DB7327" w:rsidRPr="007176FB" w:rsidRDefault="00DB7327" w:rsidP="00DB7327">
            <w:pPr>
              <w:spacing w:after="0"/>
              <w:jc w:val="center"/>
              <w:rPr>
                <w:color w:val="000000"/>
                <w:sz w:val="20"/>
                <w:szCs w:val="20"/>
                <w:highlight w:val="yellow"/>
              </w:rPr>
            </w:pPr>
            <w:r w:rsidRPr="00881627">
              <w:rPr>
                <w:rFonts w:eastAsia="Times New Roman"/>
                <w:kern w:val="0"/>
                <w:sz w:val="18"/>
                <w:szCs w:val="18"/>
                <w:lang w:eastAsia="en-GB"/>
                <w14:ligatures w14:val="none"/>
              </w:rPr>
              <w:t>2</w:t>
            </w:r>
            <w:r w:rsidRPr="007176FB">
              <w:rPr>
                <w:rFonts w:eastAsia="Times New Roman"/>
                <w:kern w:val="0"/>
                <w:sz w:val="18"/>
                <w:szCs w:val="18"/>
                <w:lang w:eastAsia="en-GB"/>
                <w14:ligatures w14:val="none"/>
              </w:rPr>
              <w:t>%</w:t>
            </w:r>
          </w:p>
        </w:tc>
      </w:tr>
      <w:tr w:rsidR="00BE4D21" w:rsidRPr="00A36C73" w14:paraId="5565D9BB"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E611380" w14:textId="77777777" w:rsidR="00BE4D21" w:rsidRPr="00E951C8" w:rsidRDefault="00BE4D21" w:rsidP="00BE4D21">
            <w:pPr>
              <w:spacing w:after="0"/>
              <w:jc w:val="left"/>
              <w:rPr>
                <w:color w:val="000000"/>
                <w:sz w:val="20"/>
                <w:szCs w:val="20"/>
                <w:highlight w:val="yellow"/>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5D62A" w14:textId="77777777" w:rsidR="00BE4D21" w:rsidRPr="000A28EB" w:rsidRDefault="00BE4D21" w:rsidP="00BE4D21">
            <w:pPr>
              <w:spacing w:after="0"/>
              <w:jc w:val="center"/>
              <w:rPr>
                <w:color w:val="000000"/>
                <w:sz w:val="20"/>
                <w:szCs w:val="20"/>
              </w:rPr>
            </w:pPr>
          </w:p>
        </w:tc>
      </w:tr>
      <w:tr w:rsidR="00030169" w:rsidRPr="00A36C73" w14:paraId="5914F067"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18B9FB71" w14:textId="584BED81" w:rsidR="00030169" w:rsidRPr="00C21E18" w:rsidRDefault="00030169" w:rsidP="00BE4D21">
            <w:pPr>
              <w:spacing w:after="0"/>
              <w:jc w:val="left"/>
              <w:rPr>
                <w:color w:val="000000"/>
                <w:sz w:val="20"/>
                <w:szCs w:val="20"/>
              </w:rPr>
            </w:pPr>
            <w:r>
              <w:rPr>
                <w:color w:val="000000"/>
                <w:sz w:val="20"/>
                <w:szCs w:val="20"/>
              </w:rPr>
              <w:t>Total</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FD6EC" w14:textId="04419F22" w:rsidR="00030169" w:rsidRPr="000A28EB" w:rsidRDefault="00030169" w:rsidP="00BE4D21">
            <w:pPr>
              <w:spacing w:after="0"/>
              <w:jc w:val="center"/>
              <w:rPr>
                <w:color w:val="000000"/>
                <w:sz w:val="20"/>
                <w:szCs w:val="20"/>
              </w:rPr>
            </w:pPr>
            <w:r w:rsidRPr="000A28EB">
              <w:rPr>
                <w:color w:val="000000"/>
                <w:sz w:val="20"/>
                <w:szCs w:val="20"/>
              </w:rPr>
              <w:t>32%</w:t>
            </w:r>
          </w:p>
        </w:tc>
      </w:tr>
      <w:tr w:rsidR="00030169" w:rsidRPr="00A36C73" w14:paraId="1C96A260"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D0DF99A" w14:textId="77777777" w:rsidR="00030169" w:rsidRPr="00C21E18" w:rsidRDefault="00030169" w:rsidP="00BE4D21">
            <w:pPr>
              <w:spacing w:after="0"/>
              <w:jc w:val="left"/>
              <w:rPr>
                <w:color w:val="000000"/>
                <w:sz w:val="20"/>
                <w:szCs w:val="20"/>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D2FFB" w14:textId="77777777" w:rsidR="00030169" w:rsidRPr="000A28EB" w:rsidRDefault="00030169" w:rsidP="00BE4D21">
            <w:pPr>
              <w:spacing w:after="0"/>
              <w:jc w:val="center"/>
              <w:rPr>
                <w:color w:val="000000"/>
                <w:sz w:val="20"/>
                <w:szCs w:val="20"/>
              </w:rPr>
            </w:pPr>
          </w:p>
        </w:tc>
      </w:tr>
      <w:tr w:rsidR="00BE4D21" w:rsidRPr="00A36C73" w14:paraId="57EE09BE"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F5EB7EC" w14:textId="65BDC7D0" w:rsidR="00BE4D21" w:rsidRPr="00030169" w:rsidRDefault="00743407" w:rsidP="00BE4D21">
            <w:pPr>
              <w:spacing w:after="0"/>
              <w:jc w:val="left"/>
              <w:rPr>
                <w:b/>
                <w:bCs/>
                <w:color w:val="000000"/>
                <w:sz w:val="20"/>
                <w:szCs w:val="20"/>
              </w:rPr>
            </w:pPr>
            <w:r w:rsidRPr="00030169">
              <w:rPr>
                <w:b/>
                <w:bCs/>
                <w:color w:val="000000"/>
                <w:sz w:val="20"/>
                <w:szCs w:val="20"/>
              </w:rPr>
              <w:t xml:space="preserve">Quality </w:t>
            </w:r>
            <w:r w:rsidR="003D4762" w:rsidRPr="00030169">
              <w:rPr>
                <w:b/>
                <w:bCs/>
                <w:color w:val="000000"/>
                <w:sz w:val="20"/>
                <w:szCs w:val="20"/>
              </w:rPr>
              <w:t xml:space="preserve">Questionnaire (Schedule </w:t>
            </w:r>
            <w:r w:rsidR="00A127DA" w:rsidRPr="00030169">
              <w:rPr>
                <w:b/>
                <w:bCs/>
                <w:color w:val="000000"/>
                <w:sz w:val="20"/>
                <w:szCs w:val="20"/>
              </w:rPr>
              <w:t>3</w:t>
            </w:r>
            <w:r w:rsidR="00E6071F" w:rsidRPr="00030169">
              <w:rPr>
                <w:b/>
                <w:bCs/>
                <w:color w:val="000000"/>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29C2C" w14:textId="77777777" w:rsidR="00BE4D21" w:rsidRPr="000A28EB" w:rsidRDefault="00BE4D21" w:rsidP="00BE4D21">
            <w:pPr>
              <w:spacing w:after="0"/>
              <w:jc w:val="center"/>
              <w:rPr>
                <w:color w:val="000000"/>
                <w:sz w:val="20"/>
                <w:szCs w:val="20"/>
              </w:rPr>
            </w:pPr>
          </w:p>
        </w:tc>
      </w:tr>
      <w:tr w:rsidR="00BE4D21" w:rsidRPr="00A36C73" w14:paraId="1A25B262"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61F89BFB" w14:textId="77777777" w:rsidR="00BE4D21" w:rsidRPr="000A28EB" w:rsidRDefault="00BE4D21" w:rsidP="00BE4D21">
            <w:pPr>
              <w:spacing w:after="0"/>
              <w:jc w:val="left"/>
              <w:rPr>
                <w:color w:val="000000"/>
                <w:sz w:val="20"/>
                <w:szCs w:val="20"/>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4E3D9" w14:textId="77777777" w:rsidR="00BE4D21" w:rsidRPr="000A28EB" w:rsidRDefault="00BE4D21" w:rsidP="00BE4D21">
            <w:pPr>
              <w:spacing w:after="0"/>
              <w:jc w:val="center"/>
              <w:rPr>
                <w:color w:val="000000"/>
                <w:sz w:val="20"/>
                <w:szCs w:val="20"/>
              </w:rPr>
            </w:pPr>
          </w:p>
        </w:tc>
      </w:tr>
      <w:tr w:rsidR="00A0006A" w:rsidRPr="00A36C73" w14:paraId="7905CBC4"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012E5C69" w14:textId="70AC1F35" w:rsidR="00A0006A" w:rsidRPr="000A28EB" w:rsidRDefault="005518E0" w:rsidP="00BE4D21">
            <w:pPr>
              <w:spacing w:after="0"/>
              <w:jc w:val="left"/>
              <w:rPr>
                <w:color w:val="000000"/>
                <w:sz w:val="20"/>
                <w:szCs w:val="20"/>
              </w:rPr>
            </w:pPr>
            <w:r>
              <w:rPr>
                <w:color w:val="000000"/>
                <w:sz w:val="20"/>
                <w:szCs w:val="20"/>
              </w:rPr>
              <w:t xml:space="preserve">Q1 </w:t>
            </w:r>
            <w:r w:rsidR="00C21E18" w:rsidRPr="000A28EB">
              <w:rPr>
                <w:color w:val="000000"/>
                <w:sz w:val="20"/>
                <w:szCs w:val="20"/>
              </w:rPr>
              <w:t xml:space="preserve">Implementation </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BE0A3" w14:textId="03CD4304" w:rsidR="00A0006A" w:rsidRPr="000A28EB" w:rsidRDefault="006C308F" w:rsidP="00BE4D21">
            <w:pPr>
              <w:spacing w:after="0"/>
              <w:jc w:val="center"/>
              <w:rPr>
                <w:color w:val="000000"/>
                <w:sz w:val="20"/>
                <w:szCs w:val="20"/>
              </w:rPr>
            </w:pPr>
            <w:r w:rsidRPr="000A28EB">
              <w:rPr>
                <w:color w:val="000000"/>
                <w:sz w:val="20"/>
                <w:szCs w:val="20"/>
              </w:rPr>
              <w:t>6%</w:t>
            </w:r>
          </w:p>
        </w:tc>
      </w:tr>
      <w:tr w:rsidR="00A0006A" w:rsidRPr="00A36C73" w14:paraId="3EE70593"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7DE6A23E" w14:textId="07E2A3D3" w:rsidR="00A0006A" w:rsidRPr="00E951C8" w:rsidRDefault="005518E0" w:rsidP="00BE4D21">
            <w:pPr>
              <w:spacing w:after="0"/>
              <w:jc w:val="left"/>
              <w:rPr>
                <w:color w:val="000000"/>
                <w:sz w:val="20"/>
                <w:szCs w:val="20"/>
                <w:highlight w:val="yellow"/>
              </w:rPr>
            </w:pPr>
            <w:r>
              <w:rPr>
                <w:color w:val="000000"/>
                <w:sz w:val="20"/>
                <w:szCs w:val="20"/>
              </w:rPr>
              <w:t xml:space="preserve">Q2 </w:t>
            </w:r>
            <w:r w:rsidR="009E2B1F" w:rsidRPr="009E2B1F">
              <w:rPr>
                <w:color w:val="000000"/>
                <w:sz w:val="20"/>
                <w:szCs w:val="20"/>
              </w:rPr>
              <w:t>Asset Management Strategy</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B2494" w14:textId="5FA9908C" w:rsidR="00A0006A" w:rsidRPr="000A28EB" w:rsidRDefault="009E2B1F" w:rsidP="00BE4D21">
            <w:pPr>
              <w:spacing w:after="0"/>
              <w:jc w:val="center"/>
              <w:rPr>
                <w:color w:val="000000"/>
                <w:sz w:val="20"/>
                <w:szCs w:val="20"/>
              </w:rPr>
            </w:pPr>
            <w:r w:rsidRPr="000A28EB">
              <w:rPr>
                <w:color w:val="000000"/>
                <w:sz w:val="20"/>
                <w:szCs w:val="20"/>
              </w:rPr>
              <w:t>6%</w:t>
            </w:r>
          </w:p>
        </w:tc>
      </w:tr>
      <w:tr w:rsidR="00A0006A" w:rsidRPr="00A36C73" w14:paraId="595EC203"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3FCDC101" w14:textId="164CCC2C" w:rsidR="00A0006A" w:rsidRPr="00E951C8" w:rsidRDefault="005518E0" w:rsidP="00BE4D21">
            <w:pPr>
              <w:spacing w:after="0"/>
              <w:jc w:val="left"/>
              <w:rPr>
                <w:color w:val="000000"/>
                <w:sz w:val="20"/>
                <w:szCs w:val="20"/>
                <w:highlight w:val="yellow"/>
              </w:rPr>
            </w:pPr>
            <w:r>
              <w:t xml:space="preserve">Q3 </w:t>
            </w:r>
            <w:r w:rsidR="006C308F" w:rsidRPr="0067011D">
              <w:t>Customer Experience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20CB8" w14:textId="21C0D500" w:rsidR="00A0006A" w:rsidRPr="000A28EB" w:rsidRDefault="006C308F" w:rsidP="00BE4D21">
            <w:pPr>
              <w:spacing w:after="0"/>
              <w:jc w:val="center"/>
              <w:rPr>
                <w:color w:val="000000"/>
                <w:sz w:val="20"/>
                <w:szCs w:val="20"/>
              </w:rPr>
            </w:pPr>
            <w:r w:rsidRPr="000A28EB">
              <w:rPr>
                <w:color w:val="000000"/>
                <w:sz w:val="20"/>
                <w:szCs w:val="20"/>
              </w:rPr>
              <w:t>4%</w:t>
            </w:r>
          </w:p>
        </w:tc>
      </w:tr>
      <w:tr w:rsidR="006C308F" w:rsidRPr="00A36C73" w14:paraId="4D5C30FF"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4C7FE0A" w14:textId="537AD0A1" w:rsidR="006C308F" w:rsidRPr="0067011D" w:rsidRDefault="005518E0" w:rsidP="00BE4D21">
            <w:pPr>
              <w:spacing w:after="0"/>
              <w:jc w:val="left"/>
            </w:pPr>
            <w:r>
              <w:t xml:space="preserve">Q4 </w:t>
            </w:r>
            <w:r w:rsidR="00760F4F" w:rsidRPr="0067011D">
              <w:t xml:space="preserve">Future Development and </w:t>
            </w:r>
            <w:r w:rsidR="00760F4F" w:rsidRPr="0096724E">
              <w:t>Innovation</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9B547" w14:textId="45F8BD0A" w:rsidR="006C308F" w:rsidRPr="000A28EB" w:rsidRDefault="00760F4F" w:rsidP="00BE4D21">
            <w:pPr>
              <w:spacing w:after="0"/>
              <w:jc w:val="center"/>
              <w:rPr>
                <w:color w:val="000000"/>
                <w:sz w:val="20"/>
                <w:szCs w:val="20"/>
              </w:rPr>
            </w:pPr>
            <w:r w:rsidRPr="000A28EB">
              <w:rPr>
                <w:color w:val="000000"/>
                <w:sz w:val="20"/>
                <w:szCs w:val="20"/>
              </w:rPr>
              <w:t>2%</w:t>
            </w:r>
          </w:p>
        </w:tc>
      </w:tr>
      <w:tr w:rsidR="006C308F" w:rsidRPr="00A36C73" w14:paraId="1F042B6D"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4A9AD9A" w14:textId="7D98F661" w:rsidR="006C308F" w:rsidRPr="0067011D" w:rsidRDefault="005518E0" w:rsidP="00BE4D21">
            <w:pPr>
              <w:spacing w:after="0"/>
              <w:jc w:val="left"/>
            </w:pPr>
            <w:r>
              <w:t xml:space="preserve">Q5 </w:t>
            </w:r>
            <w:r w:rsidR="00F16134" w:rsidRPr="00F16134">
              <w:t>Reporting</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5D1F4" w14:textId="336B6EBA" w:rsidR="006C308F" w:rsidRPr="000A28EB" w:rsidRDefault="00F16134" w:rsidP="00BE4D21">
            <w:pPr>
              <w:spacing w:after="0"/>
              <w:jc w:val="center"/>
              <w:rPr>
                <w:color w:val="000000"/>
                <w:sz w:val="20"/>
                <w:szCs w:val="20"/>
              </w:rPr>
            </w:pPr>
            <w:r w:rsidRPr="000A28EB">
              <w:rPr>
                <w:color w:val="000000"/>
                <w:sz w:val="20"/>
                <w:szCs w:val="20"/>
              </w:rPr>
              <w:t>6%</w:t>
            </w:r>
          </w:p>
        </w:tc>
      </w:tr>
      <w:tr w:rsidR="006C308F" w:rsidRPr="00A36C73" w14:paraId="23DE9BA9"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113051A6" w14:textId="605B329B" w:rsidR="006C308F" w:rsidRPr="0067011D" w:rsidRDefault="005518E0" w:rsidP="00BE4D21">
            <w:pPr>
              <w:spacing w:after="0"/>
              <w:jc w:val="left"/>
            </w:pPr>
            <w:r>
              <w:t xml:space="preserve">Q6 </w:t>
            </w:r>
            <w:r w:rsidR="00F16134">
              <w:t>Reference Sites</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8F6BE" w14:textId="443AC418" w:rsidR="006C308F" w:rsidRPr="000A28EB" w:rsidRDefault="00F16134" w:rsidP="00BE4D21">
            <w:pPr>
              <w:spacing w:after="0"/>
              <w:jc w:val="center"/>
              <w:rPr>
                <w:color w:val="000000"/>
                <w:sz w:val="20"/>
                <w:szCs w:val="20"/>
              </w:rPr>
            </w:pPr>
            <w:r w:rsidRPr="000A28EB">
              <w:rPr>
                <w:color w:val="000000"/>
                <w:sz w:val="20"/>
                <w:szCs w:val="20"/>
              </w:rPr>
              <w:t>2%</w:t>
            </w:r>
          </w:p>
        </w:tc>
      </w:tr>
      <w:tr w:rsidR="006C308F" w:rsidRPr="00A36C73" w14:paraId="5B5B2AF8"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5C4E2E43" w14:textId="3F22EEF0" w:rsidR="006C308F" w:rsidRPr="0067011D" w:rsidRDefault="005518E0" w:rsidP="00BE4D21">
            <w:pPr>
              <w:spacing w:after="0"/>
              <w:jc w:val="left"/>
            </w:pPr>
            <w:r>
              <w:t xml:space="preserve">Q7 </w:t>
            </w:r>
            <w:r w:rsidR="00F16134">
              <w:t>Social Value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198AE" w14:textId="7726B35E" w:rsidR="006C308F" w:rsidRPr="000A28EB" w:rsidRDefault="000A28EB" w:rsidP="00BE4D21">
            <w:pPr>
              <w:spacing w:after="0"/>
              <w:jc w:val="center"/>
              <w:rPr>
                <w:color w:val="000000"/>
                <w:sz w:val="20"/>
                <w:szCs w:val="20"/>
              </w:rPr>
            </w:pPr>
            <w:r w:rsidRPr="000A28EB">
              <w:rPr>
                <w:color w:val="000000"/>
                <w:sz w:val="20"/>
                <w:szCs w:val="20"/>
              </w:rPr>
              <w:t>6.5%</w:t>
            </w:r>
          </w:p>
        </w:tc>
      </w:tr>
      <w:tr w:rsidR="000A28EB" w:rsidRPr="00A36C73" w14:paraId="1C04F2B6"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24B737E6" w14:textId="77777777" w:rsidR="000A28EB" w:rsidRDefault="000A28EB" w:rsidP="00BE4D21">
            <w:pPr>
              <w:spacing w:after="0"/>
              <w:jc w:val="left"/>
            </w:pP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825F5" w14:textId="77777777" w:rsidR="000A28EB" w:rsidRPr="000A28EB" w:rsidRDefault="000A28EB" w:rsidP="00BE4D21">
            <w:pPr>
              <w:spacing w:after="0"/>
              <w:jc w:val="center"/>
              <w:rPr>
                <w:color w:val="000000"/>
                <w:sz w:val="20"/>
                <w:szCs w:val="20"/>
              </w:rPr>
            </w:pPr>
          </w:p>
        </w:tc>
      </w:tr>
      <w:tr w:rsidR="000A28EB" w:rsidRPr="00A36C73" w14:paraId="2A38F91C"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vAlign w:val="bottom"/>
          </w:tcPr>
          <w:p w14:paraId="24C886F2" w14:textId="7C91D7B1" w:rsidR="000A28EB" w:rsidRDefault="000A28EB" w:rsidP="00BE4D21">
            <w:pPr>
              <w:spacing w:after="0"/>
              <w:jc w:val="left"/>
            </w:pPr>
            <w:r>
              <w:t>Total</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DBB58" w14:textId="2361159C" w:rsidR="000A28EB" w:rsidRPr="000A28EB" w:rsidRDefault="000A28EB" w:rsidP="00BE4D21">
            <w:pPr>
              <w:spacing w:after="0"/>
              <w:jc w:val="center"/>
              <w:rPr>
                <w:color w:val="000000"/>
                <w:sz w:val="20"/>
                <w:szCs w:val="20"/>
              </w:rPr>
            </w:pPr>
            <w:r>
              <w:rPr>
                <w:color w:val="000000"/>
                <w:sz w:val="20"/>
                <w:szCs w:val="20"/>
              </w:rPr>
              <w:t>32.5%</w:t>
            </w:r>
          </w:p>
        </w:tc>
      </w:tr>
      <w:tr w:rsidR="00BE4D21" w:rsidRPr="00A36C73" w14:paraId="40DD985C" w14:textId="77777777" w:rsidTr="00260766">
        <w:trPr>
          <w:trHeight w:val="78"/>
          <w:jc w:val="center"/>
        </w:trPr>
        <w:tc>
          <w:tcPr>
            <w:tcW w:w="4248" w:type="dxa"/>
            <w:shd w:val="clear" w:color="auto" w:fill="D9D9D9" w:themeFill="background1" w:themeFillShade="D9"/>
          </w:tcPr>
          <w:p w14:paraId="1C9092C1" w14:textId="38F7668D" w:rsidR="00BE4D21" w:rsidRPr="00A36C73" w:rsidRDefault="00BE4D21" w:rsidP="00BE4D21">
            <w:pPr>
              <w:spacing w:after="0"/>
              <w:rPr>
                <w:b/>
                <w:sz w:val="20"/>
                <w:szCs w:val="20"/>
              </w:rPr>
            </w:pPr>
            <w:r w:rsidRPr="00A36C73">
              <w:rPr>
                <w:b/>
                <w:sz w:val="20"/>
                <w:szCs w:val="20"/>
              </w:rPr>
              <w:t>PRICE CRITERIA</w:t>
            </w:r>
            <w:r w:rsidR="00623E6C">
              <w:rPr>
                <w:b/>
                <w:sz w:val="20"/>
                <w:szCs w:val="20"/>
              </w:rPr>
              <w:t xml:space="preserve"> </w:t>
            </w:r>
          </w:p>
        </w:tc>
        <w:tc>
          <w:tcPr>
            <w:tcW w:w="1989" w:type="dxa"/>
            <w:shd w:val="clear" w:color="auto" w:fill="D9D9D9" w:themeFill="background1" w:themeFillShade="D9"/>
            <w:noWrap/>
            <w:vAlign w:val="bottom"/>
          </w:tcPr>
          <w:p w14:paraId="715ABBA5" w14:textId="798F28EB" w:rsidR="00BE4D21" w:rsidRPr="000A28EB" w:rsidRDefault="00BE4D21" w:rsidP="00BE4D21">
            <w:pPr>
              <w:spacing w:after="0"/>
              <w:jc w:val="center"/>
              <w:rPr>
                <w:b/>
                <w:sz w:val="20"/>
                <w:szCs w:val="20"/>
              </w:rPr>
            </w:pPr>
            <w:r w:rsidRPr="000A28EB">
              <w:rPr>
                <w:b/>
                <w:sz w:val="20"/>
                <w:szCs w:val="20"/>
              </w:rPr>
              <w:t xml:space="preserve">OVERALL WEIGHTING </w:t>
            </w:r>
            <w:r w:rsidR="00623E6C">
              <w:rPr>
                <w:b/>
                <w:sz w:val="20"/>
                <w:szCs w:val="20"/>
              </w:rPr>
              <w:t>35.5</w:t>
            </w:r>
            <w:r w:rsidRPr="000A28EB">
              <w:rPr>
                <w:b/>
                <w:sz w:val="20"/>
                <w:szCs w:val="20"/>
              </w:rPr>
              <w:t>%</w:t>
            </w:r>
          </w:p>
        </w:tc>
      </w:tr>
      <w:tr w:rsidR="00A5331B" w:rsidRPr="00A36C73" w14:paraId="550D91C2"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07665E59" w14:textId="32C7A933" w:rsidR="00A5331B" w:rsidRPr="0024725E" w:rsidRDefault="00A5331B" w:rsidP="00BE4D21">
            <w:pPr>
              <w:spacing w:after="0"/>
              <w:jc w:val="left"/>
              <w:rPr>
                <w:b/>
                <w:bCs/>
                <w:sz w:val="20"/>
                <w:szCs w:val="20"/>
              </w:rPr>
            </w:pPr>
            <w:r w:rsidRPr="0024725E">
              <w:rPr>
                <w:b/>
                <w:bCs/>
                <w:sz w:val="20"/>
                <w:szCs w:val="20"/>
              </w:rPr>
              <w:t xml:space="preserve">Pricing Schedule (Schedule </w:t>
            </w:r>
            <w:r w:rsidR="0024725E" w:rsidRPr="0024725E">
              <w:rPr>
                <w:b/>
                <w:bCs/>
                <w:sz w:val="20"/>
                <w:szCs w:val="20"/>
              </w:rPr>
              <w:t>4</w:t>
            </w:r>
            <w:r w:rsidRPr="0024725E">
              <w:rPr>
                <w:b/>
                <w:bCs/>
                <w:sz w:val="20"/>
                <w:szCs w:val="20"/>
              </w:rPr>
              <w:t>)</w:t>
            </w:r>
          </w:p>
        </w:tc>
        <w:tc>
          <w:tcPr>
            <w:tcW w:w="1989" w:type="dxa"/>
            <w:tcBorders>
              <w:top w:val="single" w:sz="4" w:space="0" w:color="auto"/>
              <w:left w:val="single" w:sz="4" w:space="0" w:color="auto"/>
              <w:bottom w:val="single" w:sz="4" w:space="0" w:color="auto"/>
              <w:right w:val="single" w:sz="4" w:space="0" w:color="auto"/>
            </w:tcBorders>
            <w:shd w:val="clear" w:color="auto" w:fill="auto"/>
            <w:noWrap/>
          </w:tcPr>
          <w:p w14:paraId="7D3E2B3C" w14:textId="77777777" w:rsidR="00A5331B" w:rsidRDefault="00A5331B" w:rsidP="00BE4D21">
            <w:pPr>
              <w:spacing w:after="0"/>
              <w:jc w:val="center"/>
              <w:rPr>
                <w:sz w:val="20"/>
                <w:szCs w:val="20"/>
              </w:rPr>
            </w:pPr>
          </w:p>
        </w:tc>
      </w:tr>
      <w:tr w:rsidR="0024725E" w:rsidRPr="00A36C73" w14:paraId="6406FEE5"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51BBD0CA" w14:textId="77777777" w:rsidR="0024725E" w:rsidRPr="00A36C73" w:rsidRDefault="0024725E" w:rsidP="00BE4D21">
            <w:pPr>
              <w:spacing w:after="0"/>
              <w:jc w:val="left"/>
              <w:rPr>
                <w:sz w:val="20"/>
                <w:szCs w:val="20"/>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tcPr>
          <w:p w14:paraId="2D45A63B" w14:textId="77777777" w:rsidR="0024725E" w:rsidRDefault="0024725E" w:rsidP="00BE4D21">
            <w:pPr>
              <w:spacing w:after="0"/>
              <w:jc w:val="center"/>
              <w:rPr>
                <w:sz w:val="20"/>
                <w:szCs w:val="20"/>
              </w:rPr>
            </w:pPr>
          </w:p>
        </w:tc>
      </w:tr>
      <w:tr w:rsidR="00BE4D21" w:rsidRPr="00A36C73" w14:paraId="2A092674"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102ADF29" w14:textId="5646C0DA" w:rsidR="00BE4D21" w:rsidRPr="00A36C73" w:rsidRDefault="00BE4D21" w:rsidP="00BE4D21">
            <w:pPr>
              <w:spacing w:after="0"/>
              <w:jc w:val="left"/>
              <w:rPr>
                <w:sz w:val="20"/>
                <w:szCs w:val="20"/>
              </w:rPr>
            </w:pPr>
            <w:r w:rsidRPr="00A36C73">
              <w:rPr>
                <w:sz w:val="20"/>
                <w:szCs w:val="20"/>
              </w:rPr>
              <w:t xml:space="preserve">Total price from </w:t>
            </w:r>
            <w:r w:rsidR="005E528A">
              <w:rPr>
                <w:sz w:val="20"/>
                <w:szCs w:val="20"/>
              </w:rPr>
              <w:t>system and service provision</w:t>
            </w:r>
            <w:r w:rsidRPr="00A36C73">
              <w:rPr>
                <w:sz w:val="20"/>
                <w:szCs w:val="20"/>
              </w:rPr>
              <w:t xml:space="preserve"> </w:t>
            </w:r>
          </w:p>
          <w:p w14:paraId="57BFE449" w14:textId="77777777" w:rsidR="00BE4D21" w:rsidRPr="00A36C73" w:rsidRDefault="00BE4D21" w:rsidP="00BE4D21">
            <w:pPr>
              <w:spacing w:after="0"/>
              <w:jc w:val="left"/>
              <w:rPr>
                <w:sz w:val="20"/>
                <w:szCs w:val="20"/>
              </w:rPr>
            </w:pPr>
          </w:p>
        </w:tc>
        <w:tc>
          <w:tcPr>
            <w:tcW w:w="1989" w:type="dxa"/>
            <w:tcBorders>
              <w:top w:val="single" w:sz="4" w:space="0" w:color="auto"/>
              <w:left w:val="single" w:sz="4" w:space="0" w:color="auto"/>
              <w:bottom w:val="single" w:sz="4" w:space="0" w:color="auto"/>
              <w:right w:val="single" w:sz="4" w:space="0" w:color="auto"/>
            </w:tcBorders>
            <w:shd w:val="clear" w:color="auto" w:fill="auto"/>
            <w:noWrap/>
          </w:tcPr>
          <w:p w14:paraId="77A5ADCA" w14:textId="7AEFD93A" w:rsidR="00BE4D21" w:rsidRPr="000A28EB" w:rsidRDefault="00C46FE2" w:rsidP="00BE4D21">
            <w:pPr>
              <w:spacing w:after="0"/>
              <w:jc w:val="center"/>
              <w:rPr>
                <w:sz w:val="20"/>
                <w:szCs w:val="20"/>
              </w:rPr>
            </w:pPr>
            <w:r>
              <w:rPr>
                <w:sz w:val="20"/>
                <w:szCs w:val="20"/>
              </w:rPr>
              <w:t>3</w:t>
            </w:r>
            <w:r w:rsidR="00BE4D21" w:rsidRPr="000A28EB">
              <w:rPr>
                <w:sz w:val="20"/>
                <w:szCs w:val="20"/>
              </w:rPr>
              <w:t>0%</w:t>
            </w:r>
          </w:p>
        </w:tc>
      </w:tr>
      <w:tr w:rsidR="00C46FE2" w:rsidRPr="00A36C73" w14:paraId="439FB778" w14:textId="77777777" w:rsidTr="00260766">
        <w:trPr>
          <w:trHeight w:val="60"/>
          <w:jc w:val="center"/>
        </w:trPr>
        <w:tc>
          <w:tcPr>
            <w:tcW w:w="4248"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102C8F1" w14:textId="5C2611FB" w:rsidR="00C46FE2" w:rsidRPr="00A36C73" w:rsidRDefault="00C46FE2" w:rsidP="00BE4D21">
            <w:pPr>
              <w:spacing w:after="0"/>
              <w:jc w:val="left"/>
              <w:rPr>
                <w:sz w:val="20"/>
                <w:szCs w:val="20"/>
              </w:rPr>
            </w:pPr>
            <w:r>
              <w:rPr>
                <w:sz w:val="20"/>
                <w:szCs w:val="20"/>
              </w:rPr>
              <w:t>Rate Card Pricing</w:t>
            </w:r>
          </w:p>
        </w:tc>
        <w:tc>
          <w:tcPr>
            <w:tcW w:w="1989" w:type="dxa"/>
            <w:tcBorders>
              <w:top w:val="single" w:sz="4" w:space="0" w:color="auto"/>
              <w:left w:val="single" w:sz="4" w:space="0" w:color="auto"/>
              <w:bottom w:val="single" w:sz="4" w:space="0" w:color="auto"/>
              <w:right w:val="single" w:sz="4" w:space="0" w:color="auto"/>
            </w:tcBorders>
            <w:shd w:val="clear" w:color="auto" w:fill="auto"/>
            <w:noWrap/>
          </w:tcPr>
          <w:p w14:paraId="12E3AE3B" w14:textId="2B173727" w:rsidR="00C46FE2" w:rsidRDefault="00C46FE2" w:rsidP="00BE4D21">
            <w:pPr>
              <w:spacing w:after="0"/>
              <w:jc w:val="center"/>
              <w:rPr>
                <w:sz w:val="20"/>
                <w:szCs w:val="20"/>
              </w:rPr>
            </w:pPr>
            <w:r>
              <w:rPr>
                <w:sz w:val="20"/>
                <w:szCs w:val="20"/>
              </w:rPr>
              <w:t>5.5%</w:t>
            </w:r>
          </w:p>
        </w:tc>
      </w:tr>
      <w:tr w:rsidR="00BE4D21" w:rsidRPr="00513F81" w14:paraId="602EE9D2" w14:textId="77777777" w:rsidTr="00260766">
        <w:trPr>
          <w:trHeight w:val="147"/>
          <w:jc w:val="center"/>
        </w:trPr>
        <w:tc>
          <w:tcPr>
            <w:tcW w:w="4248" w:type="dxa"/>
            <w:shd w:val="clear" w:color="auto" w:fill="D9D9D9" w:themeFill="background1" w:themeFillShade="D9"/>
          </w:tcPr>
          <w:p w14:paraId="3C150496" w14:textId="2EBA0B7E" w:rsidR="00BE4D21" w:rsidRPr="00A36C73" w:rsidRDefault="002B73F1" w:rsidP="00BE4D21">
            <w:pPr>
              <w:spacing w:after="0"/>
              <w:rPr>
                <w:b/>
                <w:sz w:val="20"/>
                <w:szCs w:val="20"/>
              </w:rPr>
            </w:pPr>
            <w:r>
              <w:rPr>
                <w:b/>
                <w:sz w:val="20"/>
                <w:szCs w:val="20"/>
              </w:rPr>
              <w:t xml:space="preserve">Overall </w:t>
            </w:r>
            <w:r w:rsidR="003D6203">
              <w:rPr>
                <w:b/>
                <w:sz w:val="20"/>
                <w:szCs w:val="20"/>
              </w:rPr>
              <w:t>Total (Price &amp; Quality)</w:t>
            </w:r>
          </w:p>
        </w:tc>
        <w:tc>
          <w:tcPr>
            <w:tcW w:w="1989" w:type="dxa"/>
            <w:shd w:val="clear" w:color="auto" w:fill="D9D9D9" w:themeFill="background1" w:themeFillShade="D9"/>
            <w:noWrap/>
            <w:vAlign w:val="bottom"/>
          </w:tcPr>
          <w:p w14:paraId="0D5DBD2C" w14:textId="77777777" w:rsidR="00BE4D21" w:rsidRPr="00513F81" w:rsidRDefault="00BE4D21" w:rsidP="00BE4D21">
            <w:pPr>
              <w:spacing w:after="0"/>
              <w:jc w:val="center"/>
              <w:rPr>
                <w:b/>
                <w:sz w:val="20"/>
                <w:szCs w:val="20"/>
              </w:rPr>
            </w:pPr>
            <w:r w:rsidRPr="00A36C73">
              <w:rPr>
                <w:b/>
                <w:sz w:val="20"/>
                <w:szCs w:val="20"/>
              </w:rPr>
              <w:t>100%</w:t>
            </w:r>
          </w:p>
        </w:tc>
      </w:tr>
    </w:tbl>
    <w:p w14:paraId="2F393F2E" w14:textId="77777777" w:rsidR="004E2247" w:rsidRDefault="004E2247" w:rsidP="0085781C"/>
    <w:p w14:paraId="4DCA0E53" w14:textId="77777777" w:rsidR="0051750D" w:rsidRDefault="0051750D" w:rsidP="0085781C"/>
    <w:p w14:paraId="38B91641" w14:textId="2F384DDE" w:rsidR="00B8456B" w:rsidRDefault="00263606" w:rsidP="0085781C">
      <w:r w:rsidRPr="00263606">
        <w:lastRenderedPageBreak/>
        <w:t xml:space="preserve">The </w:t>
      </w:r>
      <w:r>
        <w:t xml:space="preserve">University </w:t>
      </w:r>
      <w:r w:rsidRPr="00263606">
        <w:t>reserve</w:t>
      </w:r>
      <w:r w:rsidR="004E2247">
        <w:t>s</w:t>
      </w:r>
      <w:r w:rsidRPr="00263606">
        <w:t xml:space="preserve"> the right to refine any specific award criteria during the Procurement</w:t>
      </w:r>
      <w:r w:rsidR="004E2247">
        <w:t xml:space="preserve"> Process</w:t>
      </w:r>
      <w:r w:rsidRPr="00263606">
        <w:t xml:space="preserve"> (in accordance with section 24 of the Act).</w:t>
      </w:r>
      <w:r w:rsidR="004E2247">
        <w:t xml:space="preserve"> </w:t>
      </w:r>
    </w:p>
    <w:p w14:paraId="141CDD26" w14:textId="3C86DC42" w:rsidR="004E2247" w:rsidRDefault="00724A6B" w:rsidP="0085781C">
      <w:r>
        <w:t>The University</w:t>
      </w:r>
      <w:r w:rsidRPr="00724A6B">
        <w:t xml:space="preserve"> reserve</w:t>
      </w:r>
      <w:r>
        <w:t>s</w:t>
      </w:r>
      <w:r w:rsidRPr="00724A6B">
        <w:t xml:space="preserve"> the right to seek clarification from Suppliers in connection with their responses where information submitted appears to be incomplete or erroneous or where specific documents are missing. </w:t>
      </w:r>
      <w:r w:rsidR="006D499F">
        <w:t>The University</w:t>
      </w:r>
      <w:r w:rsidR="006D499F" w:rsidRPr="00724A6B">
        <w:t xml:space="preserve"> reserve</w:t>
      </w:r>
      <w:r w:rsidR="006D499F">
        <w:t>s</w:t>
      </w:r>
      <w:r w:rsidR="006D499F" w:rsidRPr="00724A6B">
        <w:t xml:space="preserve"> the right to </w:t>
      </w:r>
      <w:r w:rsidRPr="00724A6B">
        <w:t xml:space="preserve">request the Supplier to submit, supplement, clarify or complete the information or documentation provided in connection with the response to this invitation. </w:t>
      </w:r>
    </w:p>
    <w:p w14:paraId="0BF9B20B" w14:textId="77777777" w:rsidR="004C20CB" w:rsidRDefault="004C20CB" w:rsidP="0085781C"/>
    <w:p w14:paraId="1D07F5E2" w14:textId="77777777" w:rsidR="004C20CB" w:rsidRDefault="004C20CB" w:rsidP="0085781C"/>
    <w:p w14:paraId="2AF7EFE3" w14:textId="77777777" w:rsidR="004E2247" w:rsidRDefault="004E2247" w:rsidP="0085781C"/>
    <w:p w14:paraId="7029C987" w14:textId="77777777" w:rsidR="00482B8F" w:rsidRDefault="00482B8F">
      <w:pPr>
        <w:jc w:val="left"/>
        <w:rPr>
          <w:b/>
          <w:bCs/>
          <w:sz w:val="24"/>
          <w:szCs w:val="24"/>
        </w:rPr>
      </w:pPr>
      <w:r>
        <w:br w:type="page"/>
      </w:r>
    </w:p>
    <w:p w14:paraId="45CAE2AF" w14:textId="24AF324F" w:rsidR="000369BC" w:rsidRDefault="000369BC" w:rsidP="00A77002">
      <w:pPr>
        <w:pStyle w:val="Heading3"/>
      </w:pPr>
      <w:r>
        <w:lastRenderedPageBreak/>
        <w:t xml:space="preserve">Scoring Methodology </w:t>
      </w:r>
    </w:p>
    <w:p w14:paraId="5B4FE16E" w14:textId="77777777" w:rsidR="00FC11BE" w:rsidRDefault="00FC11BE" w:rsidP="00FC11BE">
      <w:pPr>
        <w:rPr>
          <w:b/>
          <w:bCs/>
          <w:color w:val="000000"/>
          <w:sz w:val="20"/>
          <w:szCs w:val="20"/>
        </w:rPr>
      </w:pPr>
    </w:p>
    <w:p w14:paraId="7C551ED7" w14:textId="7B287CFD" w:rsidR="00FC11BE" w:rsidRDefault="00FC11BE" w:rsidP="00FC11BE">
      <w:pPr>
        <w:rPr>
          <w:b/>
          <w:bCs/>
          <w:color w:val="000000"/>
          <w:sz w:val="20"/>
          <w:szCs w:val="20"/>
        </w:rPr>
      </w:pPr>
      <w:r w:rsidRPr="00FC11BE">
        <w:rPr>
          <w:b/>
          <w:bCs/>
          <w:color w:val="000000"/>
          <w:sz w:val="20"/>
          <w:szCs w:val="20"/>
        </w:rPr>
        <w:t>System Specific Requirements Questionnaire (Schedule 2):</w:t>
      </w:r>
    </w:p>
    <w:p w14:paraId="37EE97F2" w14:textId="4BB77A7F" w:rsidR="007E5E65" w:rsidRPr="003C2843" w:rsidRDefault="00AB124C" w:rsidP="00FC11BE">
      <w:pPr>
        <w:rPr>
          <w:color w:val="000000"/>
          <w:sz w:val="20"/>
          <w:szCs w:val="20"/>
        </w:rPr>
      </w:pPr>
      <w:r w:rsidRPr="003C2843">
        <w:rPr>
          <w:color w:val="000000"/>
          <w:sz w:val="20"/>
          <w:szCs w:val="20"/>
        </w:rPr>
        <w:t>This document contains 8 sections</w:t>
      </w:r>
      <w:r w:rsidR="003C2843" w:rsidRPr="003C2843">
        <w:rPr>
          <w:color w:val="000000"/>
          <w:sz w:val="20"/>
          <w:szCs w:val="20"/>
        </w:rPr>
        <w:t xml:space="preserve"> for completion which are:</w:t>
      </w:r>
    </w:p>
    <w:p w14:paraId="7D4CC37F" w14:textId="77777777" w:rsidR="00CA1814" w:rsidRDefault="00CA1814" w:rsidP="00CA1814">
      <w:pPr>
        <w:spacing w:after="0"/>
      </w:pPr>
      <w:r>
        <w:t>Asset Management</w:t>
      </w:r>
    </w:p>
    <w:p w14:paraId="04F4E078" w14:textId="77777777" w:rsidR="00CA1814" w:rsidRDefault="00CA1814" w:rsidP="00CA1814">
      <w:pPr>
        <w:spacing w:after="0"/>
      </w:pPr>
      <w:r>
        <w:t>Customer Usage</w:t>
      </w:r>
    </w:p>
    <w:p w14:paraId="4153FC7D" w14:textId="77777777" w:rsidR="00CA1814" w:rsidRDefault="00CA1814" w:rsidP="00CA1814">
      <w:pPr>
        <w:spacing w:after="0"/>
      </w:pPr>
      <w:r>
        <w:t>System Reporting</w:t>
      </w:r>
    </w:p>
    <w:p w14:paraId="4E0A1748" w14:textId="77777777" w:rsidR="00CA1814" w:rsidRDefault="00CA1814" w:rsidP="00CA1814">
      <w:pPr>
        <w:spacing w:after="0"/>
      </w:pPr>
      <w:r>
        <w:t>Space Management</w:t>
      </w:r>
    </w:p>
    <w:p w14:paraId="742C171F" w14:textId="77777777" w:rsidR="00CA1814" w:rsidRDefault="00CA1814" w:rsidP="00CA1814">
      <w:pPr>
        <w:spacing w:after="0"/>
      </w:pPr>
      <w:r>
        <w:t>FM Contracts</w:t>
      </w:r>
    </w:p>
    <w:p w14:paraId="5A7FE4AA" w14:textId="77777777" w:rsidR="00CA1814" w:rsidRDefault="00CA1814" w:rsidP="00CA1814">
      <w:pPr>
        <w:spacing w:after="0"/>
      </w:pPr>
      <w:r>
        <w:t>System Requirements &amp; Performance</w:t>
      </w:r>
    </w:p>
    <w:p w14:paraId="777436E1" w14:textId="77777777" w:rsidR="00CA1814" w:rsidRDefault="00CA1814" w:rsidP="00CA1814">
      <w:pPr>
        <w:spacing w:after="0"/>
      </w:pPr>
      <w:r>
        <w:t>Work Order Management</w:t>
      </w:r>
    </w:p>
    <w:p w14:paraId="75A2E160" w14:textId="406A4FDF" w:rsidR="003C2843" w:rsidRDefault="00CA1814" w:rsidP="00CA1814">
      <w:pPr>
        <w:spacing w:after="0"/>
      </w:pPr>
      <w:r>
        <w:t>Compliance</w:t>
      </w:r>
    </w:p>
    <w:p w14:paraId="3FFDDB51" w14:textId="77777777" w:rsidR="00CA1814" w:rsidRDefault="00CA1814" w:rsidP="00CA1814">
      <w:pPr>
        <w:spacing w:after="0"/>
      </w:pPr>
    </w:p>
    <w:p w14:paraId="192F7CD2" w14:textId="5B8408BA" w:rsidR="00CA1814" w:rsidRDefault="000D35D4" w:rsidP="00CA1814">
      <w:pPr>
        <w:spacing w:after="0"/>
      </w:pPr>
      <w:r>
        <w:t xml:space="preserve">Each section contains </w:t>
      </w:r>
      <w:r w:rsidR="009A3FD5">
        <w:t>pass/fail questions, as we all scored questions as detailed below</w:t>
      </w:r>
      <w:r w:rsidR="00086805">
        <w:t>:</w:t>
      </w:r>
    </w:p>
    <w:p w14:paraId="7500511F" w14:textId="77777777" w:rsidR="00086805" w:rsidRDefault="00086805" w:rsidP="00CA1814">
      <w:pPr>
        <w:spacing w:after="0"/>
      </w:pPr>
    </w:p>
    <w:p w14:paraId="48183363" w14:textId="77777777" w:rsidR="00086805" w:rsidRPr="005A583A" w:rsidRDefault="00086805" w:rsidP="00086805">
      <w:pPr>
        <w:spacing w:after="0"/>
        <w:rPr>
          <w:sz w:val="20"/>
          <w:szCs w:val="20"/>
        </w:rPr>
      </w:pPr>
      <w:r w:rsidRPr="005A583A">
        <w:rPr>
          <w:sz w:val="20"/>
          <w:szCs w:val="20"/>
        </w:rPr>
        <w:t>Asset Management</w:t>
      </w:r>
    </w:p>
    <w:p w14:paraId="72810EC9" w14:textId="77777777" w:rsidR="00086805" w:rsidRPr="005A583A" w:rsidRDefault="00086805" w:rsidP="00086805">
      <w:pPr>
        <w:spacing w:after="0"/>
        <w:rPr>
          <w:sz w:val="20"/>
          <w:szCs w:val="20"/>
        </w:rPr>
      </w:pPr>
    </w:p>
    <w:p w14:paraId="06F9DDC2" w14:textId="7B58F2EC" w:rsidR="00086805" w:rsidRPr="005A583A" w:rsidRDefault="00086805" w:rsidP="00086805">
      <w:pPr>
        <w:spacing w:after="0"/>
        <w:rPr>
          <w:sz w:val="20"/>
          <w:szCs w:val="20"/>
        </w:rPr>
      </w:pPr>
      <w:r w:rsidRPr="005A583A">
        <w:rPr>
          <w:sz w:val="20"/>
          <w:szCs w:val="20"/>
        </w:rPr>
        <w:t xml:space="preserve">Contains </w:t>
      </w:r>
      <w:r w:rsidR="00EA45CA">
        <w:rPr>
          <w:sz w:val="20"/>
          <w:szCs w:val="20"/>
        </w:rPr>
        <w:t xml:space="preserve">4 </w:t>
      </w:r>
      <w:r w:rsidRPr="005A583A">
        <w:rPr>
          <w:sz w:val="20"/>
          <w:szCs w:val="20"/>
        </w:rPr>
        <w:t xml:space="preserve">pass/fail questions </w:t>
      </w:r>
      <w:r w:rsidR="005A583A" w:rsidRPr="005A583A">
        <w:rPr>
          <w:sz w:val="20"/>
          <w:szCs w:val="20"/>
        </w:rPr>
        <w:t xml:space="preserve">and </w:t>
      </w:r>
      <w:r w:rsidR="009A2DDC">
        <w:rPr>
          <w:sz w:val="20"/>
          <w:szCs w:val="20"/>
        </w:rPr>
        <w:t xml:space="preserve">15 </w:t>
      </w:r>
      <w:r w:rsidR="005A583A" w:rsidRPr="005A583A">
        <w:rPr>
          <w:sz w:val="20"/>
          <w:szCs w:val="20"/>
        </w:rPr>
        <w:t>scored questions.</w:t>
      </w:r>
    </w:p>
    <w:p w14:paraId="373B173C" w14:textId="77777777" w:rsidR="005A583A" w:rsidRPr="005A583A" w:rsidRDefault="005A583A" w:rsidP="00086805">
      <w:pPr>
        <w:spacing w:after="0"/>
        <w:rPr>
          <w:sz w:val="20"/>
          <w:szCs w:val="20"/>
        </w:rPr>
      </w:pPr>
    </w:p>
    <w:p w14:paraId="6378323B" w14:textId="77777777" w:rsidR="00086805" w:rsidRPr="005A583A" w:rsidRDefault="00086805" w:rsidP="00086805">
      <w:pPr>
        <w:spacing w:after="0"/>
        <w:rPr>
          <w:sz w:val="20"/>
          <w:szCs w:val="20"/>
        </w:rPr>
      </w:pPr>
      <w:r w:rsidRPr="005A583A">
        <w:rPr>
          <w:sz w:val="20"/>
          <w:szCs w:val="20"/>
        </w:rPr>
        <w:t>Customer Usage</w:t>
      </w:r>
    </w:p>
    <w:p w14:paraId="0CCFB4C0" w14:textId="77777777" w:rsidR="005A583A" w:rsidRPr="005A583A" w:rsidRDefault="005A583A" w:rsidP="00086805">
      <w:pPr>
        <w:spacing w:after="0"/>
        <w:rPr>
          <w:sz w:val="20"/>
          <w:szCs w:val="20"/>
        </w:rPr>
      </w:pPr>
    </w:p>
    <w:p w14:paraId="224AA287" w14:textId="07DDCA27" w:rsidR="005A583A" w:rsidRPr="005A583A" w:rsidRDefault="005A583A" w:rsidP="005A583A">
      <w:pPr>
        <w:spacing w:after="0"/>
        <w:rPr>
          <w:sz w:val="20"/>
          <w:szCs w:val="20"/>
        </w:rPr>
      </w:pPr>
      <w:r w:rsidRPr="005A583A">
        <w:rPr>
          <w:sz w:val="20"/>
          <w:szCs w:val="20"/>
        </w:rPr>
        <w:t xml:space="preserve">Contains </w:t>
      </w:r>
      <w:r w:rsidR="008C64AA">
        <w:rPr>
          <w:sz w:val="20"/>
          <w:szCs w:val="20"/>
        </w:rPr>
        <w:t xml:space="preserve">1 </w:t>
      </w:r>
      <w:r w:rsidRPr="005A583A">
        <w:rPr>
          <w:sz w:val="20"/>
          <w:szCs w:val="20"/>
        </w:rPr>
        <w:t xml:space="preserve">pass/fail questions and </w:t>
      </w:r>
      <w:r w:rsidR="008C64AA">
        <w:rPr>
          <w:sz w:val="20"/>
          <w:szCs w:val="20"/>
        </w:rPr>
        <w:t xml:space="preserve">2 </w:t>
      </w:r>
      <w:r w:rsidRPr="005A583A">
        <w:rPr>
          <w:sz w:val="20"/>
          <w:szCs w:val="20"/>
        </w:rPr>
        <w:t>scored questions.</w:t>
      </w:r>
    </w:p>
    <w:p w14:paraId="5611FB61" w14:textId="77777777" w:rsidR="005A583A" w:rsidRPr="005A583A" w:rsidRDefault="005A583A" w:rsidP="00086805">
      <w:pPr>
        <w:spacing w:after="0"/>
        <w:rPr>
          <w:sz w:val="20"/>
          <w:szCs w:val="20"/>
        </w:rPr>
      </w:pPr>
    </w:p>
    <w:p w14:paraId="152BF666" w14:textId="77777777" w:rsidR="00086805" w:rsidRPr="005A583A" w:rsidRDefault="00086805" w:rsidP="00086805">
      <w:pPr>
        <w:spacing w:after="0"/>
        <w:rPr>
          <w:sz w:val="20"/>
          <w:szCs w:val="20"/>
        </w:rPr>
      </w:pPr>
      <w:r w:rsidRPr="005A583A">
        <w:rPr>
          <w:sz w:val="20"/>
          <w:szCs w:val="20"/>
        </w:rPr>
        <w:t>System Reporting</w:t>
      </w:r>
    </w:p>
    <w:p w14:paraId="09D05DD4" w14:textId="77777777" w:rsidR="005A583A" w:rsidRPr="005A583A" w:rsidRDefault="005A583A" w:rsidP="00086805">
      <w:pPr>
        <w:spacing w:after="0"/>
        <w:rPr>
          <w:sz w:val="20"/>
          <w:szCs w:val="20"/>
        </w:rPr>
      </w:pPr>
    </w:p>
    <w:p w14:paraId="03235281" w14:textId="0E65F32B" w:rsidR="005A583A" w:rsidRPr="005A583A" w:rsidRDefault="005A583A" w:rsidP="005A583A">
      <w:pPr>
        <w:spacing w:after="0"/>
        <w:rPr>
          <w:sz w:val="20"/>
          <w:szCs w:val="20"/>
        </w:rPr>
      </w:pPr>
      <w:r w:rsidRPr="005A583A">
        <w:rPr>
          <w:sz w:val="20"/>
          <w:szCs w:val="20"/>
        </w:rPr>
        <w:t xml:space="preserve">Contains </w:t>
      </w:r>
      <w:r w:rsidR="00064B23">
        <w:rPr>
          <w:sz w:val="20"/>
          <w:szCs w:val="20"/>
        </w:rPr>
        <w:t xml:space="preserve">8 </w:t>
      </w:r>
      <w:r w:rsidRPr="005A583A">
        <w:rPr>
          <w:sz w:val="20"/>
          <w:szCs w:val="20"/>
        </w:rPr>
        <w:t xml:space="preserve">pass/fail questions and </w:t>
      </w:r>
      <w:r w:rsidR="00064B23">
        <w:rPr>
          <w:sz w:val="20"/>
          <w:szCs w:val="20"/>
        </w:rPr>
        <w:t xml:space="preserve">11 </w:t>
      </w:r>
      <w:r w:rsidRPr="005A583A">
        <w:rPr>
          <w:sz w:val="20"/>
          <w:szCs w:val="20"/>
        </w:rPr>
        <w:t>scored questions.</w:t>
      </w:r>
    </w:p>
    <w:p w14:paraId="66B354C3" w14:textId="77777777" w:rsidR="005A583A" w:rsidRPr="005A583A" w:rsidRDefault="005A583A" w:rsidP="00086805">
      <w:pPr>
        <w:spacing w:after="0"/>
        <w:rPr>
          <w:sz w:val="20"/>
          <w:szCs w:val="20"/>
        </w:rPr>
      </w:pPr>
    </w:p>
    <w:p w14:paraId="52986F49" w14:textId="7D37F4B2" w:rsidR="00086805" w:rsidRPr="005A583A" w:rsidRDefault="00086805" w:rsidP="00086805">
      <w:pPr>
        <w:spacing w:after="0"/>
        <w:rPr>
          <w:sz w:val="20"/>
          <w:szCs w:val="20"/>
        </w:rPr>
      </w:pPr>
      <w:r w:rsidRPr="005A583A">
        <w:rPr>
          <w:sz w:val="20"/>
          <w:szCs w:val="20"/>
        </w:rPr>
        <w:t>Space Management</w:t>
      </w:r>
    </w:p>
    <w:p w14:paraId="763B5820" w14:textId="77777777" w:rsidR="005A583A" w:rsidRPr="005A583A" w:rsidRDefault="005A583A" w:rsidP="00086805">
      <w:pPr>
        <w:spacing w:after="0"/>
        <w:rPr>
          <w:sz w:val="20"/>
          <w:szCs w:val="20"/>
        </w:rPr>
      </w:pPr>
    </w:p>
    <w:p w14:paraId="4EDED148" w14:textId="7B846622" w:rsidR="005A583A" w:rsidRPr="005A583A" w:rsidRDefault="005A583A" w:rsidP="005A583A">
      <w:pPr>
        <w:spacing w:after="0"/>
        <w:rPr>
          <w:sz w:val="20"/>
          <w:szCs w:val="20"/>
        </w:rPr>
      </w:pPr>
      <w:r w:rsidRPr="005A583A">
        <w:rPr>
          <w:sz w:val="20"/>
          <w:szCs w:val="20"/>
        </w:rPr>
        <w:t xml:space="preserve">Contains </w:t>
      </w:r>
      <w:r w:rsidR="00626497">
        <w:rPr>
          <w:sz w:val="20"/>
          <w:szCs w:val="20"/>
        </w:rPr>
        <w:t xml:space="preserve">12 </w:t>
      </w:r>
      <w:r w:rsidRPr="005A583A">
        <w:rPr>
          <w:sz w:val="20"/>
          <w:szCs w:val="20"/>
        </w:rPr>
        <w:t xml:space="preserve">pass/fail questions and </w:t>
      </w:r>
      <w:r w:rsidR="00626497">
        <w:rPr>
          <w:sz w:val="20"/>
          <w:szCs w:val="20"/>
        </w:rPr>
        <w:t xml:space="preserve">3 </w:t>
      </w:r>
      <w:r w:rsidRPr="005A583A">
        <w:rPr>
          <w:sz w:val="20"/>
          <w:szCs w:val="20"/>
        </w:rPr>
        <w:t>scored questions.</w:t>
      </w:r>
    </w:p>
    <w:p w14:paraId="1B20F979" w14:textId="77777777" w:rsidR="005A583A" w:rsidRPr="005A583A" w:rsidRDefault="005A583A" w:rsidP="00086805">
      <w:pPr>
        <w:spacing w:after="0"/>
        <w:rPr>
          <w:sz w:val="20"/>
          <w:szCs w:val="20"/>
        </w:rPr>
      </w:pPr>
    </w:p>
    <w:p w14:paraId="3CF22141" w14:textId="4210D750" w:rsidR="00086805" w:rsidRPr="005A583A" w:rsidRDefault="00086805" w:rsidP="00086805">
      <w:pPr>
        <w:spacing w:after="0"/>
        <w:rPr>
          <w:sz w:val="20"/>
          <w:szCs w:val="20"/>
        </w:rPr>
      </w:pPr>
      <w:r w:rsidRPr="005A583A">
        <w:rPr>
          <w:sz w:val="20"/>
          <w:szCs w:val="20"/>
        </w:rPr>
        <w:t>FM Contracts</w:t>
      </w:r>
    </w:p>
    <w:p w14:paraId="14F561EB" w14:textId="77777777" w:rsidR="005A583A" w:rsidRPr="005A583A" w:rsidRDefault="005A583A" w:rsidP="00086805">
      <w:pPr>
        <w:spacing w:after="0"/>
        <w:rPr>
          <w:sz w:val="20"/>
          <w:szCs w:val="20"/>
        </w:rPr>
      </w:pPr>
    </w:p>
    <w:p w14:paraId="02BA2849" w14:textId="3C2CEDC9" w:rsidR="005A583A" w:rsidRPr="005A583A" w:rsidRDefault="005A583A" w:rsidP="005A583A">
      <w:pPr>
        <w:spacing w:after="0"/>
        <w:rPr>
          <w:sz w:val="20"/>
          <w:szCs w:val="20"/>
        </w:rPr>
      </w:pPr>
      <w:r w:rsidRPr="005A583A">
        <w:rPr>
          <w:sz w:val="20"/>
          <w:szCs w:val="20"/>
        </w:rPr>
        <w:t xml:space="preserve">Contains </w:t>
      </w:r>
      <w:r w:rsidR="0008024C">
        <w:rPr>
          <w:sz w:val="20"/>
          <w:szCs w:val="20"/>
        </w:rPr>
        <w:t xml:space="preserve">4 </w:t>
      </w:r>
      <w:r w:rsidRPr="005A583A">
        <w:rPr>
          <w:sz w:val="20"/>
          <w:szCs w:val="20"/>
        </w:rPr>
        <w:t xml:space="preserve">pass/fail questions and </w:t>
      </w:r>
      <w:r w:rsidR="0008024C">
        <w:rPr>
          <w:sz w:val="20"/>
          <w:szCs w:val="20"/>
        </w:rPr>
        <w:t xml:space="preserve">4 </w:t>
      </w:r>
      <w:r w:rsidRPr="005A583A">
        <w:rPr>
          <w:sz w:val="20"/>
          <w:szCs w:val="20"/>
        </w:rPr>
        <w:t>scored questions.</w:t>
      </w:r>
    </w:p>
    <w:p w14:paraId="74AC8713" w14:textId="77777777" w:rsidR="005A583A" w:rsidRPr="005A583A" w:rsidRDefault="005A583A" w:rsidP="00086805">
      <w:pPr>
        <w:spacing w:after="0"/>
        <w:rPr>
          <w:sz w:val="20"/>
          <w:szCs w:val="20"/>
        </w:rPr>
      </w:pPr>
    </w:p>
    <w:p w14:paraId="2FF29D5F" w14:textId="79CAD078" w:rsidR="00086805" w:rsidRPr="005A583A" w:rsidRDefault="00086805" w:rsidP="00086805">
      <w:pPr>
        <w:spacing w:after="0"/>
        <w:rPr>
          <w:sz w:val="20"/>
          <w:szCs w:val="20"/>
        </w:rPr>
      </w:pPr>
      <w:r w:rsidRPr="005A583A">
        <w:rPr>
          <w:sz w:val="20"/>
          <w:szCs w:val="20"/>
        </w:rPr>
        <w:t>System Requirements &amp; Performance</w:t>
      </w:r>
    </w:p>
    <w:p w14:paraId="60F79DFD" w14:textId="77777777" w:rsidR="005A583A" w:rsidRPr="005A583A" w:rsidRDefault="005A583A" w:rsidP="00086805">
      <w:pPr>
        <w:spacing w:after="0"/>
        <w:rPr>
          <w:sz w:val="20"/>
          <w:szCs w:val="20"/>
        </w:rPr>
      </w:pPr>
    </w:p>
    <w:p w14:paraId="344164C5" w14:textId="03638945" w:rsidR="005A583A" w:rsidRPr="005A583A" w:rsidRDefault="005A583A" w:rsidP="005A583A">
      <w:pPr>
        <w:spacing w:after="0"/>
        <w:rPr>
          <w:sz w:val="20"/>
          <w:szCs w:val="20"/>
        </w:rPr>
      </w:pPr>
      <w:r w:rsidRPr="005A583A">
        <w:rPr>
          <w:sz w:val="20"/>
          <w:szCs w:val="20"/>
        </w:rPr>
        <w:t>Contains</w:t>
      </w:r>
      <w:r w:rsidR="00973491">
        <w:rPr>
          <w:sz w:val="20"/>
          <w:szCs w:val="20"/>
        </w:rPr>
        <w:t xml:space="preserve"> 15</w:t>
      </w:r>
      <w:r w:rsidRPr="005A583A">
        <w:rPr>
          <w:sz w:val="20"/>
          <w:szCs w:val="20"/>
        </w:rPr>
        <w:t xml:space="preserve"> pass/fail questions and </w:t>
      </w:r>
      <w:r w:rsidR="00973491">
        <w:rPr>
          <w:sz w:val="20"/>
          <w:szCs w:val="20"/>
        </w:rPr>
        <w:t xml:space="preserve">29 </w:t>
      </w:r>
      <w:r w:rsidRPr="005A583A">
        <w:rPr>
          <w:sz w:val="20"/>
          <w:szCs w:val="20"/>
        </w:rPr>
        <w:t>scored questions.</w:t>
      </w:r>
    </w:p>
    <w:p w14:paraId="34A933E8" w14:textId="77777777" w:rsidR="005A583A" w:rsidRPr="005A583A" w:rsidRDefault="005A583A" w:rsidP="00086805">
      <w:pPr>
        <w:spacing w:after="0"/>
        <w:rPr>
          <w:sz w:val="20"/>
          <w:szCs w:val="20"/>
        </w:rPr>
      </w:pPr>
    </w:p>
    <w:p w14:paraId="098C086D" w14:textId="5980938B" w:rsidR="00086805" w:rsidRPr="005A583A" w:rsidRDefault="00086805" w:rsidP="00086805">
      <w:pPr>
        <w:spacing w:after="0"/>
        <w:rPr>
          <w:sz w:val="20"/>
          <w:szCs w:val="20"/>
        </w:rPr>
      </w:pPr>
      <w:r w:rsidRPr="005A583A">
        <w:rPr>
          <w:sz w:val="20"/>
          <w:szCs w:val="20"/>
        </w:rPr>
        <w:t>Work Order Management</w:t>
      </w:r>
    </w:p>
    <w:p w14:paraId="53B71BD2" w14:textId="77777777" w:rsidR="005A583A" w:rsidRPr="005A583A" w:rsidRDefault="005A583A" w:rsidP="00086805">
      <w:pPr>
        <w:spacing w:after="0"/>
        <w:rPr>
          <w:sz w:val="20"/>
          <w:szCs w:val="20"/>
        </w:rPr>
      </w:pPr>
    </w:p>
    <w:p w14:paraId="6967A42B" w14:textId="59CAC784" w:rsidR="005A583A" w:rsidRPr="005A583A" w:rsidRDefault="005A583A" w:rsidP="005A583A">
      <w:pPr>
        <w:spacing w:after="0"/>
        <w:rPr>
          <w:sz w:val="20"/>
          <w:szCs w:val="20"/>
        </w:rPr>
      </w:pPr>
      <w:r w:rsidRPr="005A583A">
        <w:rPr>
          <w:sz w:val="20"/>
          <w:szCs w:val="20"/>
        </w:rPr>
        <w:t xml:space="preserve">Contains </w:t>
      </w:r>
      <w:r w:rsidR="002875B9">
        <w:rPr>
          <w:sz w:val="20"/>
          <w:szCs w:val="20"/>
        </w:rPr>
        <w:t xml:space="preserve">35 </w:t>
      </w:r>
      <w:r w:rsidRPr="005A583A">
        <w:rPr>
          <w:sz w:val="20"/>
          <w:szCs w:val="20"/>
        </w:rPr>
        <w:t xml:space="preserve">pass/fail questions and </w:t>
      </w:r>
      <w:r w:rsidR="002875B9">
        <w:rPr>
          <w:sz w:val="20"/>
          <w:szCs w:val="20"/>
        </w:rPr>
        <w:t xml:space="preserve">5 </w:t>
      </w:r>
      <w:r w:rsidRPr="005A583A">
        <w:rPr>
          <w:sz w:val="20"/>
          <w:szCs w:val="20"/>
        </w:rPr>
        <w:t>scored questions.</w:t>
      </w:r>
    </w:p>
    <w:p w14:paraId="71E099CF" w14:textId="77777777" w:rsidR="005A583A" w:rsidRPr="005A583A" w:rsidRDefault="005A583A" w:rsidP="00086805">
      <w:pPr>
        <w:spacing w:after="0"/>
        <w:rPr>
          <w:sz w:val="20"/>
          <w:szCs w:val="20"/>
        </w:rPr>
      </w:pPr>
    </w:p>
    <w:p w14:paraId="5C2BF8F1" w14:textId="58F609BE" w:rsidR="00086805" w:rsidRPr="005A583A" w:rsidRDefault="00086805" w:rsidP="00086805">
      <w:pPr>
        <w:spacing w:after="0"/>
        <w:rPr>
          <w:sz w:val="20"/>
          <w:szCs w:val="20"/>
        </w:rPr>
      </w:pPr>
      <w:r w:rsidRPr="005A583A">
        <w:rPr>
          <w:sz w:val="20"/>
          <w:szCs w:val="20"/>
        </w:rPr>
        <w:t>Compliance</w:t>
      </w:r>
    </w:p>
    <w:p w14:paraId="32DBC7F7" w14:textId="77777777" w:rsidR="005A583A" w:rsidRPr="005A583A" w:rsidRDefault="005A583A" w:rsidP="00086805">
      <w:pPr>
        <w:spacing w:after="0"/>
        <w:rPr>
          <w:sz w:val="20"/>
          <w:szCs w:val="20"/>
        </w:rPr>
      </w:pPr>
    </w:p>
    <w:p w14:paraId="6E47B188" w14:textId="1C15462D" w:rsidR="005A583A" w:rsidRPr="005A583A" w:rsidRDefault="005A583A" w:rsidP="005A583A">
      <w:pPr>
        <w:spacing w:after="0"/>
        <w:rPr>
          <w:sz w:val="20"/>
          <w:szCs w:val="20"/>
        </w:rPr>
      </w:pPr>
      <w:r w:rsidRPr="005A583A">
        <w:rPr>
          <w:sz w:val="20"/>
          <w:szCs w:val="20"/>
        </w:rPr>
        <w:t xml:space="preserve">Contains </w:t>
      </w:r>
      <w:r w:rsidR="007C3472">
        <w:rPr>
          <w:sz w:val="20"/>
          <w:szCs w:val="20"/>
        </w:rPr>
        <w:t xml:space="preserve">4 </w:t>
      </w:r>
      <w:r w:rsidRPr="005A583A">
        <w:rPr>
          <w:sz w:val="20"/>
          <w:szCs w:val="20"/>
        </w:rPr>
        <w:t xml:space="preserve">pass/fail questions and </w:t>
      </w:r>
      <w:r w:rsidR="007C3472">
        <w:rPr>
          <w:sz w:val="20"/>
          <w:szCs w:val="20"/>
        </w:rPr>
        <w:t xml:space="preserve">4 </w:t>
      </w:r>
      <w:r w:rsidRPr="005A583A">
        <w:rPr>
          <w:sz w:val="20"/>
          <w:szCs w:val="20"/>
        </w:rPr>
        <w:t>scored questions.</w:t>
      </w:r>
    </w:p>
    <w:p w14:paraId="61C4A7AE" w14:textId="77777777" w:rsidR="005A583A" w:rsidRDefault="005A583A" w:rsidP="00086805">
      <w:pPr>
        <w:spacing w:after="0"/>
      </w:pPr>
    </w:p>
    <w:p w14:paraId="375319CE" w14:textId="77777777" w:rsidR="00086805" w:rsidRDefault="00086805" w:rsidP="00CA1814">
      <w:pPr>
        <w:spacing w:after="0"/>
      </w:pPr>
    </w:p>
    <w:p w14:paraId="7CA02652" w14:textId="3672D6CF" w:rsidR="00FD339D" w:rsidRDefault="00B40054" w:rsidP="00A44017">
      <w:pPr>
        <w:rPr>
          <w:color w:val="000000" w:themeColor="text1"/>
        </w:rPr>
      </w:pPr>
      <w:r>
        <w:rPr>
          <w:color w:val="000000" w:themeColor="text1"/>
        </w:rPr>
        <w:lastRenderedPageBreak/>
        <w:t xml:space="preserve">Bidders are advised to allow sufficient time to answer all </w:t>
      </w:r>
      <w:r w:rsidR="00D4260F">
        <w:rPr>
          <w:color w:val="000000" w:themeColor="text1"/>
        </w:rPr>
        <w:t>151 questions with this questionnaire (schedule 2)</w:t>
      </w:r>
      <w:r w:rsidR="00CC46E9">
        <w:rPr>
          <w:color w:val="000000" w:themeColor="text1"/>
        </w:rPr>
        <w:t>.</w:t>
      </w:r>
      <w:r w:rsidR="00453A05">
        <w:rPr>
          <w:color w:val="000000" w:themeColor="text1"/>
        </w:rPr>
        <w:t xml:space="preserve"> Instructions on how to complete this </w:t>
      </w:r>
      <w:r w:rsidR="003609D1">
        <w:rPr>
          <w:color w:val="000000" w:themeColor="text1"/>
        </w:rPr>
        <w:t xml:space="preserve">questionnaire are contained within Schedule 2 for bidder reference. </w:t>
      </w:r>
    </w:p>
    <w:p w14:paraId="1BB08DD6" w14:textId="77777777" w:rsidR="002B790F" w:rsidRDefault="002B790F" w:rsidP="00FD339D">
      <w:pPr>
        <w:rPr>
          <w:b/>
          <w:bCs/>
          <w:color w:val="000000"/>
          <w:sz w:val="20"/>
          <w:szCs w:val="20"/>
        </w:rPr>
      </w:pPr>
    </w:p>
    <w:p w14:paraId="14973C0F" w14:textId="62E238F9" w:rsidR="00FD339D" w:rsidRPr="00D86E48" w:rsidRDefault="00FD339D" w:rsidP="00FD339D">
      <w:pPr>
        <w:rPr>
          <w:b/>
          <w:bCs/>
          <w:color w:val="000000"/>
          <w:sz w:val="20"/>
          <w:szCs w:val="20"/>
        </w:rPr>
      </w:pPr>
      <w:r w:rsidRPr="00D86E48">
        <w:rPr>
          <w:b/>
          <w:bCs/>
          <w:color w:val="000000"/>
          <w:sz w:val="20"/>
          <w:szCs w:val="20"/>
        </w:rPr>
        <w:t xml:space="preserve">System Specific Requirements Questionnaire (Schedule 2): </w:t>
      </w:r>
      <w:r w:rsidR="00B879E1">
        <w:rPr>
          <w:b/>
          <w:bCs/>
          <w:color w:val="000000"/>
          <w:sz w:val="20"/>
          <w:szCs w:val="20"/>
        </w:rPr>
        <w:t>Pass/Fail Questions</w:t>
      </w:r>
    </w:p>
    <w:p w14:paraId="145A4714" w14:textId="698F1940" w:rsidR="00A44017" w:rsidRPr="003A69B4" w:rsidRDefault="00A44017" w:rsidP="00A44017">
      <w:pPr>
        <w:rPr>
          <w:color w:val="000000" w:themeColor="text1"/>
        </w:rPr>
      </w:pPr>
      <w:r w:rsidRPr="003A69B4">
        <w:rPr>
          <w:color w:val="000000" w:themeColor="text1"/>
        </w:rPr>
        <w:t xml:space="preserve">The Bidders response </w:t>
      </w:r>
      <w:r w:rsidR="00FA2F96">
        <w:rPr>
          <w:color w:val="000000" w:themeColor="text1"/>
        </w:rPr>
        <w:t xml:space="preserve">to </w:t>
      </w:r>
      <w:r w:rsidRPr="003A69B4">
        <w:rPr>
          <w:color w:val="000000" w:themeColor="text1"/>
        </w:rPr>
        <w:t>pass/fail question</w:t>
      </w:r>
      <w:r w:rsidR="006F3B08">
        <w:rPr>
          <w:color w:val="000000" w:themeColor="text1"/>
        </w:rPr>
        <w:t>s</w:t>
      </w:r>
      <w:r w:rsidRPr="003A69B4">
        <w:rPr>
          <w:color w:val="000000" w:themeColor="text1"/>
        </w:rPr>
        <w:t xml:space="preserve"> </w:t>
      </w:r>
      <w:r w:rsidR="006F3B08">
        <w:rPr>
          <w:color w:val="000000" w:themeColor="text1"/>
        </w:rPr>
        <w:t xml:space="preserve">in schedule 2 </w:t>
      </w:r>
      <w:r w:rsidRPr="003A69B4">
        <w:rPr>
          <w:color w:val="000000" w:themeColor="text1"/>
        </w:rPr>
        <w:t xml:space="preserve">will be </w:t>
      </w:r>
      <w:r w:rsidR="00FA2F96">
        <w:rPr>
          <w:color w:val="000000" w:themeColor="text1"/>
        </w:rPr>
        <w:t>evaluated on</w:t>
      </w:r>
      <w:r w:rsidRPr="003A69B4">
        <w:rPr>
          <w:color w:val="000000" w:themeColor="text1"/>
        </w:rPr>
        <w:t xml:space="preserve"> the below scoring methodology which the evaluators will use to determine how the bidder(s) </w:t>
      </w:r>
      <w:r w:rsidR="006F3B08">
        <w:rPr>
          <w:color w:val="000000" w:themeColor="text1"/>
        </w:rPr>
        <w:t xml:space="preserve">will </w:t>
      </w:r>
      <w:r w:rsidR="002F7E68">
        <w:rPr>
          <w:color w:val="000000" w:themeColor="text1"/>
        </w:rPr>
        <w:t>provide</w:t>
      </w:r>
      <w:r w:rsidR="006F3B08">
        <w:rPr>
          <w:color w:val="000000" w:themeColor="text1"/>
        </w:rPr>
        <w:t xml:space="preserve"> the </w:t>
      </w:r>
      <w:r w:rsidR="002F7E68">
        <w:rPr>
          <w:color w:val="000000" w:themeColor="text1"/>
        </w:rPr>
        <w:t xml:space="preserve">business critical requirements of the CAFM system needed </w:t>
      </w:r>
      <w:r w:rsidR="00E77623">
        <w:rPr>
          <w:color w:val="000000" w:themeColor="text1"/>
        </w:rPr>
        <w:t>by the contracting authority.</w:t>
      </w:r>
    </w:p>
    <w:p w14:paraId="6665757F" w14:textId="77777777" w:rsidR="00A44017" w:rsidRPr="00D200C0" w:rsidRDefault="00A44017" w:rsidP="00A44017">
      <w:pPr>
        <w:pStyle w:val="ListParagraph"/>
        <w:ind w:left="798"/>
        <w:rPr>
          <w:b/>
          <w:color w:val="000000" w:themeColor="text1"/>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610"/>
        <w:gridCol w:w="3639"/>
        <w:gridCol w:w="3036"/>
      </w:tblGrid>
      <w:tr w:rsidR="00883E8B" w:rsidRPr="00DF1787" w14:paraId="4ADC2632" w14:textId="77777777" w:rsidTr="003642BB">
        <w:tc>
          <w:tcPr>
            <w:tcW w:w="849" w:type="dxa"/>
            <w:shd w:val="clear" w:color="auto" w:fill="D9D9D9"/>
          </w:tcPr>
          <w:p w14:paraId="5D5981EB" w14:textId="77777777" w:rsidR="00A44017" w:rsidRPr="00DF1787" w:rsidRDefault="00A44017" w:rsidP="003642BB">
            <w:pPr>
              <w:autoSpaceDE w:val="0"/>
              <w:autoSpaceDN w:val="0"/>
              <w:adjustRightInd w:val="0"/>
              <w:jc w:val="center"/>
              <w:rPr>
                <w:b/>
                <w:color w:val="000000" w:themeColor="text1"/>
              </w:rPr>
            </w:pPr>
            <w:r w:rsidRPr="00DF1787">
              <w:rPr>
                <w:b/>
                <w:color w:val="000000" w:themeColor="text1"/>
              </w:rPr>
              <w:t>Score</w:t>
            </w:r>
          </w:p>
        </w:tc>
        <w:tc>
          <w:tcPr>
            <w:tcW w:w="1560" w:type="dxa"/>
            <w:shd w:val="clear" w:color="auto" w:fill="D9D9D9"/>
          </w:tcPr>
          <w:p w14:paraId="4DDA0D14" w14:textId="77777777" w:rsidR="00A44017" w:rsidRPr="00DF1787" w:rsidRDefault="00A44017" w:rsidP="003642BB">
            <w:pPr>
              <w:autoSpaceDE w:val="0"/>
              <w:autoSpaceDN w:val="0"/>
              <w:adjustRightInd w:val="0"/>
              <w:jc w:val="center"/>
              <w:rPr>
                <w:b/>
                <w:color w:val="000000" w:themeColor="text1"/>
              </w:rPr>
            </w:pPr>
            <w:r w:rsidRPr="00DF1787">
              <w:rPr>
                <w:b/>
                <w:color w:val="000000" w:themeColor="text1"/>
              </w:rPr>
              <w:t>Performance</w:t>
            </w:r>
          </w:p>
        </w:tc>
        <w:tc>
          <w:tcPr>
            <w:tcW w:w="3666" w:type="dxa"/>
            <w:shd w:val="clear" w:color="auto" w:fill="D9D9D9"/>
          </w:tcPr>
          <w:p w14:paraId="4134AA02" w14:textId="77777777" w:rsidR="00A44017" w:rsidRPr="00DF1787" w:rsidRDefault="00A44017" w:rsidP="003642BB">
            <w:pPr>
              <w:autoSpaceDE w:val="0"/>
              <w:autoSpaceDN w:val="0"/>
              <w:adjustRightInd w:val="0"/>
              <w:jc w:val="center"/>
              <w:rPr>
                <w:b/>
                <w:color w:val="000000" w:themeColor="text1"/>
              </w:rPr>
            </w:pPr>
            <w:r w:rsidRPr="00DF1787">
              <w:rPr>
                <w:b/>
                <w:color w:val="000000" w:themeColor="text1"/>
              </w:rPr>
              <w:t>Scoring Methodology</w:t>
            </w:r>
          </w:p>
        </w:tc>
        <w:tc>
          <w:tcPr>
            <w:tcW w:w="3059" w:type="dxa"/>
            <w:shd w:val="clear" w:color="auto" w:fill="D9D9D9"/>
          </w:tcPr>
          <w:p w14:paraId="1C6ADE3A" w14:textId="77777777" w:rsidR="00A44017" w:rsidRPr="00DF1787" w:rsidRDefault="00A44017" w:rsidP="003642BB">
            <w:pPr>
              <w:autoSpaceDE w:val="0"/>
              <w:autoSpaceDN w:val="0"/>
              <w:adjustRightInd w:val="0"/>
              <w:jc w:val="center"/>
              <w:rPr>
                <w:b/>
                <w:color w:val="000000" w:themeColor="text1"/>
              </w:rPr>
            </w:pPr>
            <w:r w:rsidRPr="00DF1787">
              <w:rPr>
                <w:b/>
                <w:color w:val="000000" w:themeColor="text1"/>
              </w:rPr>
              <w:t>Weighting %</w:t>
            </w:r>
          </w:p>
        </w:tc>
      </w:tr>
      <w:tr w:rsidR="00275389" w:rsidRPr="00DF1787" w14:paraId="3E1F6951" w14:textId="77777777" w:rsidTr="003642BB">
        <w:tc>
          <w:tcPr>
            <w:tcW w:w="849" w:type="dxa"/>
          </w:tcPr>
          <w:p w14:paraId="7AB21ECF" w14:textId="77777777" w:rsidR="00A44017" w:rsidRPr="00DF1787" w:rsidRDefault="00A44017" w:rsidP="003642BB">
            <w:pPr>
              <w:jc w:val="center"/>
              <w:rPr>
                <w:b/>
                <w:color w:val="000000" w:themeColor="text1"/>
              </w:rPr>
            </w:pPr>
            <w:r w:rsidRPr="00DF1787">
              <w:rPr>
                <w:b/>
                <w:color w:val="000000" w:themeColor="text1"/>
              </w:rPr>
              <w:t>0</w:t>
            </w:r>
          </w:p>
        </w:tc>
        <w:tc>
          <w:tcPr>
            <w:tcW w:w="1560" w:type="dxa"/>
            <w:shd w:val="clear" w:color="auto" w:fill="auto"/>
          </w:tcPr>
          <w:p w14:paraId="1E54D274" w14:textId="77777777" w:rsidR="00A44017" w:rsidRPr="00DF1787" w:rsidRDefault="00A44017" w:rsidP="003642BB">
            <w:pPr>
              <w:autoSpaceDE w:val="0"/>
              <w:autoSpaceDN w:val="0"/>
              <w:adjustRightInd w:val="0"/>
              <w:rPr>
                <w:color w:val="000000" w:themeColor="text1"/>
              </w:rPr>
            </w:pPr>
            <w:r w:rsidRPr="00DF1787">
              <w:rPr>
                <w:color w:val="000000" w:themeColor="text1"/>
              </w:rPr>
              <w:t>Unsatisfactory</w:t>
            </w:r>
          </w:p>
        </w:tc>
        <w:tc>
          <w:tcPr>
            <w:tcW w:w="3666" w:type="dxa"/>
            <w:shd w:val="clear" w:color="auto" w:fill="auto"/>
          </w:tcPr>
          <w:p w14:paraId="371A6B4E" w14:textId="77777777" w:rsidR="00A44017" w:rsidRPr="00DF1787" w:rsidRDefault="00A44017" w:rsidP="003642BB">
            <w:pPr>
              <w:rPr>
                <w:bCs/>
                <w:color w:val="000000" w:themeColor="text1"/>
              </w:rPr>
            </w:pPr>
            <w:r w:rsidRPr="00DF1787">
              <w:rPr>
                <w:bCs/>
                <w:color w:val="000000" w:themeColor="text1"/>
              </w:rPr>
              <w:t>No response or not relevant to the requirements.</w:t>
            </w:r>
          </w:p>
          <w:p w14:paraId="0B936DE6" w14:textId="7E688606" w:rsidR="00A44017" w:rsidRPr="00987B2A" w:rsidRDefault="00A44017" w:rsidP="003642BB">
            <w:pPr>
              <w:rPr>
                <w:color w:val="000000" w:themeColor="text1"/>
              </w:rPr>
            </w:pPr>
            <w:r w:rsidRPr="00DF1787">
              <w:rPr>
                <w:color w:val="000000" w:themeColor="text1"/>
              </w:rPr>
              <w:t>The response gives no confidence that the Bidder</w:t>
            </w:r>
            <w:r w:rsidR="00155462">
              <w:rPr>
                <w:color w:val="000000" w:themeColor="text1"/>
              </w:rPr>
              <w:t xml:space="preserve">s </w:t>
            </w:r>
            <w:r w:rsidR="00112BFC">
              <w:rPr>
                <w:color w:val="000000" w:themeColor="text1"/>
              </w:rPr>
              <w:t>CAFM system</w:t>
            </w:r>
            <w:r w:rsidRPr="00DF1787">
              <w:rPr>
                <w:color w:val="000000" w:themeColor="text1"/>
              </w:rPr>
              <w:t xml:space="preserve"> has the capability</w:t>
            </w:r>
            <w:r w:rsidR="00987B2A">
              <w:rPr>
                <w:color w:val="000000" w:themeColor="text1"/>
              </w:rPr>
              <w:t xml:space="preserve"> </w:t>
            </w:r>
            <w:r w:rsidR="00D110D8">
              <w:rPr>
                <w:color w:val="000000" w:themeColor="text1"/>
              </w:rPr>
              <w:t xml:space="preserve">to meet </w:t>
            </w:r>
            <w:r w:rsidRPr="00DF1787">
              <w:rPr>
                <w:color w:val="000000" w:themeColor="text1"/>
              </w:rPr>
              <w:t>t</w:t>
            </w:r>
            <w:r w:rsidR="00112BFC">
              <w:rPr>
                <w:color w:val="000000" w:themeColor="text1"/>
              </w:rPr>
              <w:t xml:space="preserve">he </w:t>
            </w:r>
            <w:r w:rsidR="00883E8B">
              <w:rPr>
                <w:color w:val="000000" w:themeColor="text1"/>
              </w:rPr>
              <w:t>business critical requirement</w:t>
            </w:r>
            <w:r w:rsidR="00216BE6">
              <w:rPr>
                <w:color w:val="000000" w:themeColor="text1"/>
              </w:rPr>
              <w:t xml:space="preserve"> needed by the </w:t>
            </w:r>
            <w:r w:rsidR="00222DB8">
              <w:rPr>
                <w:color w:val="000000" w:themeColor="text1"/>
              </w:rPr>
              <w:t>Authorities</w:t>
            </w:r>
            <w:r w:rsidR="00216BE6">
              <w:rPr>
                <w:color w:val="000000" w:themeColor="text1"/>
              </w:rPr>
              <w:t xml:space="preserve"> CAFM s</w:t>
            </w:r>
            <w:r w:rsidR="00F85A1E">
              <w:rPr>
                <w:color w:val="000000" w:themeColor="text1"/>
              </w:rPr>
              <w:t xml:space="preserve">ystem service provision. </w:t>
            </w:r>
            <w:r w:rsidR="00883E8B">
              <w:rPr>
                <w:color w:val="000000" w:themeColor="text1"/>
              </w:rPr>
              <w:t xml:space="preserve">  </w:t>
            </w:r>
            <w:r w:rsidRPr="00DF1787">
              <w:rPr>
                <w:color w:val="000000" w:themeColor="text1"/>
              </w:rPr>
              <w:t xml:space="preserve"> </w:t>
            </w:r>
          </w:p>
        </w:tc>
        <w:tc>
          <w:tcPr>
            <w:tcW w:w="3059" w:type="dxa"/>
          </w:tcPr>
          <w:p w14:paraId="31EBCCE0" w14:textId="77777777" w:rsidR="00A44017" w:rsidRPr="00DF1787" w:rsidRDefault="00A44017" w:rsidP="003642BB">
            <w:pPr>
              <w:jc w:val="center"/>
              <w:rPr>
                <w:bCs/>
                <w:color w:val="000000" w:themeColor="text1"/>
              </w:rPr>
            </w:pPr>
            <w:r w:rsidRPr="00DF1787">
              <w:rPr>
                <w:bCs/>
                <w:color w:val="000000" w:themeColor="text1"/>
              </w:rPr>
              <w:t>0</w:t>
            </w:r>
          </w:p>
        </w:tc>
      </w:tr>
      <w:tr w:rsidR="00275389" w:rsidRPr="00DF1787" w14:paraId="0745D8E2" w14:textId="77777777" w:rsidTr="003642BB">
        <w:tc>
          <w:tcPr>
            <w:tcW w:w="849" w:type="dxa"/>
          </w:tcPr>
          <w:p w14:paraId="56182E41" w14:textId="77777777" w:rsidR="00A44017" w:rsidRPr="00DF1787" w:rsidRDefault="00A44017" w:rsidP="003642BB">
            <w:pPr>
              <w:jc w:val="center"/>
              <w:rPr>
                <w:b/>
                <w:color w:val="000000" w:themeColor="text1"/>
              </w:rPr>
            </w:pPr>
            <w:r w:rsidRPr="00DF1787">
              <w:rPr>
                <w:b/>
                <w:color w:val="000000" w:themeColor="text1"/>
              </w:rPr>
              <w:t>1</w:t>
            </w:r>
          </w:p>
        </w:tc>
        <w:tc>
          <w:tcPr>
            <w:tcW w:w="1560" w:type="dxa"/>
            <w:shd w:val="clear" w:color="auto" w:fill="auto"/>
          </w:tcPr>
          <w:p w14:paraId="78B347AE" w14:textId="77777777" w:rsidR="00A44017" w:rsidRPr="00DF1787" w:rsidRDefault="00A44017" w:rsidP="003642BB">
            <w:pPr>
              <w:autoSpaceDE w:val="0"/>
              <w:autoSpaceDN w:val="0"/>
              <w:adjustRightInd w:val="0"/>
              <w:rPr>
                <w:color w:val="000000" w:themeColor="text1"/>
              </w:rPr>
            </w:pPr>
            <w:r w:rsidRPr="00DF1787">
              <w:rPr>
                <w:color w:val="000000" w:themeColor="text1"/>
              </w:rPr>
              <w:t>Weak</w:t>
            </w:r>
          </w:p>
        </w:tc>
        <w:tc>
          <w:tcPr>
            <w:tcW w:w="3666" w:type="dxa"/>
            <w:shd w:val="clear" w:color="auto" w:fill="auto"/>
          </w:tcPr>
          <w:p w14:paraId="10D1D6C6" w14:textId="31C33926" w:rsidR="00A44017" w:rsidRPr="00DF1787" w:rsidRDefault="00A44017" w:rsidP="003642BB">
            <w:pPr>
              <w:rPr>
                <w:bCs/>
                <w:color w:val="000000" w:themeColor="text1"/>
              </w:rPr>
            </w:pPr>
            <w:r w:rsidRPr="00DF1787">
              <w:rPr>
                <w:bCs/>
                <w:color w:val="000000" w:themeColor="text1"/>
              </w:rPr>
              <w:t xml:space="preserve">Contains gaps within the information, does not cover all the keys aspects of the requirements, has only few synergies with </w:t>
            </w:r>
            <w:r w:rsidR="00FD12BC">
              <w:rPr>
                <w:bCs/>
                <w:color w:val="000000" w:themeColor="text1"/>
              </w:rPr>
              <w:t>the</w:t>
            </w:r>
            <w:r w:rsidRPr="00DF1787">
              <w:rPr>
                <w:bCs/>
                <w:color w:val="000000" w:themeColor="text1"/>
              </w:rPr>
              <w:t xml:space="preserve"> requirements.</w:t>
            </w:r>
          </w:p>
          <w:p w14:paraId="5D292772" w14:textId="0FB1A1DF" w:rsidR="00A44017" w:rsidRPr="00DF1787" w:rsidRDefault="004A229D" w:rsidP="003642BB">
            <w:pPr>
              <w:rPr>
                <w:b/>
                <w:color w:val="000000" w:themeColor="text1"/>
              </w:rPr>
            </w:pPr>
            <w:r w:rsidRPr="00DF1787">
              <w:rPr>
                <w:color w:val="000000" w:themeColor="text1"/>
              </w:rPr>
              <w:t xml:space="preserve">The response gives </w:t>
            </w:r>
            <w:r>
              <w:rPr>
                <w:color w:val="000000" w:themeColor="text1"/>
              </w:rPr>
              <w:t>little</w:t>
            </w:r>
            <w:r w:rsidRPr="00DF1787">
              <w:rPr>
                <w:color w:val="000000" w:themeColor="text1"/>
              </w:rPr>
              <w:t xml:space="preserve"> confidence that the Bidder</w:t>
            </w:r>
            <w:r>
              <w:rPr>
                <w:color w:val="000000" w:themeColor="text1"/>
              </w:rPr>
              <w:t>s CAFM system</w:t>
            </w:r>
            <w:r w:rsidRPr="00DF1787">
              <w:rPr>
                <w:color w:val="000000" w:themeColor="text1"/>
              </w:rPr>
              <w:t xml:space="preserve"> has the capability</w:t>
            </w:r>
            <w:r>
              <w:rPr>
                <w:color w:val="000000" w:themeColor="text1"/>
              </w:rPr>
              <w:t xml:space="preserve"> to meet </w:t>
            </w:r>
            <w:r w:rsidRPr="00DF1787">
              <w:rPr>
                <w:color w:val="000000" w:themeColor="text1"/>
              </w:rPr>
              <w:t>t</w:t>
            </w:r>
            <w:r>
              <w:rPr>
                <w:color w:val="000000" w:themeColor="text1"/>
              </w:rPr>
              <w:t xml:space="preserve">he business critical requirement needed by the Authorities CAFM system service provision.   </w:t>
            </w:r>
          </w:p>
        </w:tc>
        <w:tc>
          <w:tcPr>
            <w:tcW w:w="3059" w:type="dxa"/>
          </w:tcPr>
          <w:p w14:paraId="0EDB1F20" w14:textId="77777777" w:rsidR="00A44017" w:rsidRPr="00DF1787" w:rsidRDefault="00A44017" w:rsidP="003642BB">
            <w:pPr>
              <w:jc w:val="center"/>
              <w:rPr>
                <w:bCs/>
                <w:color w:val="000000" w:themeColor="text1"/>
              </w:rPr>
            </w:pPr>
            <w:r w:rsidRPr="00DF1787">
              <w:rPr>
                <w:bCs/>
                <w:color w:val="000000" w:themeColor="text1"/>
              </w:rPr>
              <w:t>25%</w:t>
            </w:r>
          </w:p>
        </w:tc>
      </w:tr>
      <w:tr w:rsidR="00275389" w:rsidRPr="00DF1787" w14:paraId="477E4BBD" w14:textId="77777777" w:rsidTr="003642BB">
        <w:tc>
          <w:tcPr>
            <w:tcW w:w="849" w:type="dxa"/>
          </w:tcPr>
          <w:p w14:paraId="1D9E09CE" w14:textId="77777777" w:rsidR="00A44017" w:rsidRPr="00DF1787" w:rsidRDefault="00A44017" w:rsidP="003642BB">
            <w:pPr>
              <w:jc w:val="center"/>
              <w:rPr>
                <w:b/>
                <w:color w:val="000000" w:themeColor="text1"/>
              </w:rPr>
            </w:pPr>
            <w:r w:rsidRPr="00DF1787">
              <w:rPr>
                <w:b/>
                <w:color w:val="000000" w:themeColor="text1"/>
              </w:rPr>
              <w:t>2</w:t>
            </w:r>
          </w:p>
        </w:tc>
        <w:tc>
          <w:tcPr>
            <w:tcW w:w="1560" w:type="dxa"/>
            <w:shd w:val="clear" w:color="auto" w:fill="auto"/>
          </w:tcPr>
          <w:p w14:paraId="52EAE40C" w14:textId="77777777" w:rsidR="00A44017" w:rsidRPr="00DF1787" w:rsidRDefault="00A44017" w:rsidP="003642BB">
            <w:pPr>
              <w:autoSpaceDE w:val="0"/>
              <w:autoSpaceDN w:val="0"/>
              <w:adjustRightInd w:val="0"/>
              <w:rPr>
                <w:color w:val="000000" w:themeColor="text1"/>
              </w:rPr>
            </w:pPr>
            <w:r w:rsidRPr="00DF1787">
              <w:rPr>
                <w:color w:val="000000" w:themeColor="text1"/>
              </w:rPr>
              <w:t>Satisfactory</w:t>
            </w:r>
          </w:p>
        </w:tc>
        <w:tc>
          <w:tcPr>
            <w:tcW w:w="3666" w:type="dxa"/>
            <w:shd w:val="clear" w:color="auto" w:fill="auto"/>
          </w:tcPr>
          <w:p w14:paraId="183B93C0" w14:textId="77777777" w:rsidR="00A44017" w:rsidRPr="00DF1787" w:rsidRDefault="00A44017" w:rsidP="003642BB">
            <w:pPr>
              <w:rPr>
                <w:bCs/>
                <w:color w:val="000000" w:themeColor="text1"/>
              </w:rPr>
            </w:pPr>
            <w:r w:rsidRPr="00DF1787">
              <w:rPr>
                <w:bCs/>
                <w:color w:val="000000" w:themeColor="text1"/>
              </w:rPr>
              <w:t>Covers all the key elements as a minimum, basic response.</w:t>
            </w:r>
          </w:p>
          <w:p w14:paraId="409FFC19" w14:textId="61115EDA" w:rsidR="00A44017" w:rsidRPr="00DF1787" w:rsidRDefault="004A229D" w:rsidP="003642BB">
            <w:pPr>
              <w:rPr>
                <w:bCs/>
                <w:color w:val="000000" w:themeColor="text1"/>
              </w:rPr>
            </w:pPr>
            <w:r w:rsidRPr="00DF1787">
              <w:rPr>
                <w:color w:val="000000" w:themeColor="text1"/>
              </w:rPr>
              <w:t xml:space="preserve">The response gives </w:t>
            </w:r>
            <w:r>
              <w:rPr>
                <w:color w:val="000000" w:themeColor="text1"/>
              </w:rPr>
              <w:t>a degree</w:t>
            </w:r>
            <w:r w:rsidRPr="00DF1787">
              <w:rPr>
                <w:color w:val="000000" w:themeColor="text1"/>
              </w:rPr>
              <w:t xml:space="preserve"> confidence that the Bidder</w:t>
            </w:r>
            <w:r>
              <w:rPr>
                <w:color w:val="000000" w:themeColor="text1"/>
              </w:rPr>
              <w:t>s CAFM system</w:t>
            </w:r>
            <w:r w:rsidRPr="00DF1787">
              <w:rPr>
                <w:color w:val="000000" w:themeColor="text1"/>
              </w:rPr>
              <w:t xml:space="preserve"> has the capability</w:t>
            </w:r>
            <w:r>
              <w:rPr>
                <w:color w:val="000000" w:themeColor="text1"/>
              </w:rPr>
              <w:t xml:space="preserve"> to meet </w:t>
            </w:r>
            <w:r w:rsidRPr="00DF1787">
              <w:rPr>
                <w:color w:val="000000" w:themeColor="text1"/>
              </w:rPr>
              <w:t>t</w:t>
            </w:r>
            <w:r>
              <w:rPr>
                <w:color w:val="000000" w:themeColor="text1"/>
              </w:rPr>
              <w:t xml:space="preserve">he business critical requirement needed by the Authorities CAFM system service provision.   </w:t>
            </w:r>
          </w:p>
        </w:tc>
        <w:tc>
          <w:tcPr>
            <w:tcW w:w="3059" w:type="dxa"/>
          </w:tcPr>
          <w:p w14:paraId="549732A2" w14:textId="77777777" w:rsidR="00A44017" w:rsidRPr="00DF1787" w:rsidRDefault="00A44017" w:rsidP="003642BB">
            <w:pPr>
              <w:jc w:val="center"/>
              <w:rPr>
                <w:bCs/>
                <w:color w:val="000000" w:themeColor="text1"/>
              </w:rPr>
            </w:pPr>
            <w:r w:rsidRPr="00DF1787">
              <w:rPr>
                <w:bCs/>
                <w:color w:val="000000" w:themeColor="text1"/>
              </w:rPr>
              <w:t>50%</w:t>
            </w:r>
          </w:p>
        </w:tc>
      </w:tr>
      <w:tr w:rsidR="00275389" w:rsidRPr="00DF1787" w14:paraId="357F596C" w14:textId="77777777" w:rsidTr="003642BB">
        <w:tc>
          <w:tcPr>
            <w:tcW w:w="849" w:type="dxa"/>
          </w:tcPr>
          <w:p w14:paraId="532C7829" w14:textId="77777777" w:rsidR="00A44017" w:rsidRPr="00DF1787" w:rsidRDefault="00A44017" w:rsidP="003642BB">
            <w:pPr>
              <w:jc w:val="center"/>
              <w:rPr>
                <w:b/>
                <w:color w:val="000000" w:themeColor="text1"/>
              </w:rPr>
            </w:pPr>
            <w:r w:rsidRPr="00DF1787">
              <w:rPr>
                <w:b/>
                <w:color w:val="000000" w:themeColor="text1"/>
              </w:rPr>
              <w:t>3</w:t>
            </w:r>
          </w:p>
        </w:tc>
        <w:tc>
          <w:tcPr>
            <w:tcW w:w="1560" w:type="dxa"/>
            <w:shd w:val="clear" w:color="auto" w:fill="auto"/>
          </w:tcPr>
          <w:p w14:paraId="6C0AA950" w14:textId="77777777" w:rsidR="00A44017" w:rsidRPr="00DF1787" w:rsidRDefault="00A44017" w:rsidP="003642BB">
            <w:pPr>
              <w:autoSpaceDE w:val="0"/>
              <w:autoSpaceDN w:val="0"/>
              <w:adjustRightInd w:val="0"/>
              <w:rPr>
                <w:color w:val="000000" w:themeColor="text1"/>
              </w:rPr>
            </w:pPr>
            <w:r w:rsidRPr="00DF1787">
              <w:rPr>
                <w:color w:val="000000" w:themeColor="text1"/>
              </w:rPr>
              <w:t>Good</w:t>
            </w:r>
          </w:p>
        </w:tc>
        <w:tc>
          <w:tcPr>
            <w:tcW w:w="3666" w:type="dxa"/>
            <w:shd w:val="clear" w:color="auto" w:fill="auto"/>
          </w:tcPr>
          <w:p w14:paraId="700E5BE5" w14:textId="221441F3" w:rsidR="00A44017" w:rsidRPr="00DF1787" w:rsidRDefault="00A44017" w:rsidP="003642BB">
            <w:pPr>
              <w:rPr>
                <w:bCs/>
                <w:color w:val="000000" w:themeColor="text1"/>
              </w:rPr>
            </w:pPr>
            <w:r w:rsidRPr="00DF1787">
              <w:rPr>
                <w:bCs/>
                <w:color w:val="000000" w:themeColor="text1"/>
              </w:rPr>
              <w:t>Covers all the key elements as a minimum</w:t>
            </w:r>
            <w:r w:rsidR="00275389">
              <w:rPr>
                <w:bCs/>
                <w:color w:val="000000" w:themeColor="text1"/>
              </w:rPr>
              <w:t xml:space="preserve"> </w:t>
            </w:r>
            <w:r w:rsidRPr="00DF1787">
              <w:rPr>
                <w:bCs/>
                <w:color w:val="000000" w:themeColor="text1"/>
              </w:rPr>
              <w:t>response.</w:t>
            </w:r>
          </w:p>
          <w:p w14:paraId="71E84784" w14:textId="4BD959E8" w:rsidR="00A44017" w:rsidRPr="00DF1787" w:rsidRDefault="008104D5" w:rsidP="003642BB">
            <w:pPr>
              <w:rPr>
                <w:b/>
                <w:color w:val="000000" w:themeColor="text1"/>
              </w:rPr>
            </w:pPr>
            <w:r w:rsidRPr="00DF1787">
              <w:rPr>
                <w:color w:val="000000" w:themeColor="text1"/>
              </w:rPr>
              <w:t xml:space="preserve">The response gives </w:t>
            </w:r>
            <w:r>
              <w:rPr>
                <w:color w:val="000000" w:themeColor="text1"/>
              </w:rPr>
              <w:t>a reasonable degree</w:t>
            </w:r>
            <w:r w:rsidRPr="00DF1787">
              <w:rPr>
                <w:color w:val="000000" w:themeColor="text1"/>
              </w:rPr>
              <w:t xml:space="preserve"> confidence that the Bidder</w:t>
            </w:r>
            <w:r>
              <w:rPr>
                <w:color w:val="000000" w:themeColor="text1"/>
              </w:rPr>
              <w:t>s CAFM system</w:t>
            </w:r>
            <w:r w:rsidRPr="00DF1787">
              <w:rPr>
                <w:color w:val="000000" w:themeColor="text1"/>
              </w:rPr>
              <w:t xml:space="preserve"> has the capability</w:t>
            </w:r>
            <w:r>
              <w:rPr>
                <w:color w:val="000000" w:themeColor="text1"/>
              </w:rPr>
              <w:t xml:space="preserve"> to </w:t>
            </w:r>
            <w:r>
              <w:rPr>
                <w:color w:val="000000" w:themeColor="text1"/>
              </w:rPr>
              <w:lastRenderedPageBreak/>
              <w:t xml:space="preserve">meet </w:t>
            </w:r>
            <w:r w:rsidRPr="00DF1787">
              <w:rPr>
                <w:color w:val="000000" w:themeColor="text1"/>
              </w:rPr>
              <w:t>t</w:t>
            </w:r>
            <w:r>
              <w:rPr>
                <w:color w:val="000000" w:themeColor="text1"/>
              </w:rPr>
              <w:t xml:space="preserve">he business critical requirement needed by the Authorities CAFM system service provision.   </w:t>
            </w:r>
            <w:r w:rsidR="00A44017" w:rsidRPr="00DF1787">
              <w:rPr>
                <w:color w:val="000000" w:themeColor="text1"/>
              </w:rPr>
              <w:t>.</w:t>
            </w:r>
          </w:p>
        </w:tc>
        <w:tc>
          <w:tcPr>
            <w:tcW w:w="3059" w:type="dxa"/>
          </w:tcPr>
          <w:p w14:paraId="770C7F5F" w14:textId="77777777" w:rsidR="00A44017" w:rsidRPr="00DF1787" w:rsidRDefault="00A44017" w:rsidP="003642BB">
            <w:pPr>
              <w:jc w:val="center"/>
              <w:rPr>
                <w:bCs/>
                <w:color w:val="000000" w:themeColor="text1"/>
              </w:rPr>
            </w:pPr>
            <w:r w:rsidRPr="00DF1787">
              <w:rPr>
                <w:bCs/>
                <w:color w:val="000000" w:themeColor="text1"/>
              </w:rPr>
              <w:lastRenderedPageBreak/>
              <w:t>75%</w:t>
            </w:r>
          </w:p>
        </w:tc>
      </w:tr>
      <w:tr w:rsidR="00275389" w:rsidRPr="00DF1787" w14:paraId="1D9E31C6" w14:textId="77777777" w:rsidTr="003642BB">
        <w:tc>
          <w:tcPr>
            <w:tcW w:w="849" w:type="dxa"/>
          </w:tcPr>
          <w:p w14:paraId="71964C17" w14:textId="77777777" w:rsidR="00A44017" w:rsidRPr="00DF1787" w:rsidRDefault="00A44017" w:rsidP="003642BB">
            <w:pPr>
              <w:jc w:val="center"/>
              <w:rPr>
                <w:b/>
                <w:color w:val="000000" w:themeColor="text1"/>
              </w:rPr>
            </w:pPr>
          </w:p>
          <w:p w14:paraId="2DF1EF9D" w14:textId="77777777" w:rsidR="00A44017" w:rsidRPr="00DF1787" w:rsidRDefault="00A44017" w:rsidP="003642BB">
            <w:pPr>
              <w:jc w:val="center"/>
              <w:rPr>
                <w:b/>
                <w:color w:val="000000" w:themeColor="text1"/>
              </w:rPr>
            </w:pPr>
            <w:r w:rsidRPr="00DF1787">
              <w:rPr>
                <w:b/>
                <w:color w:val="000000" w:themeColor="text1"/>
              </w:rPr>
              <w:t>5</w:t>
            </w:r>
          </w:p>
        </w:tc>
        <w:tc>
          <w:tcPr>
            <w:tcW w:w="1560" w:type="dxa"/>
            <w:shd w:val="clear" w:color="auto" w:fill="auto"/>
          </w:tcPr>
          <w:p w14:paraId="35822B2F" w14:textId="77777777" w:rsidR="00A44017" w:rsidRPr="00DF1787" w:rsidRDefault="00A44017" w:rsidP="003642BB">
            <w:pPr>
              <w:autoSpaceDE w:val="0"/>
              <w:autoSpaceDN w:val="0"/>
              <w:adjustRightInd w:val="0"/>
              <w:rPr>
                <w:color w:val="000000" w:themeColor="text1"/>
              </w:rPr>
            </w:pPr>
            <w:r w:rsidRPr="00DF1787">
              <w:rPr>
                <w:color w:val="000000" w:themeColor="text1"/>
              </w:rPr>
              <w:t>Excellent</w:t>
            </w:r>
          </w:p>
        </w:tc>
        <w:tc>
          <w:tcPr>
            <w:tcW w:w="3666" w:type="dxa"/>
            <w:shd w:val="clear" w:color="auto" w:fill="auto"/>
          </w:tcPr>
          <w:p w14:paraId="5DBF790C" w14:textId="77777777" w:rsidR="00A44017" w:rsidRPr="00DF1787" w:rsidRDefault="00A44017" w:rsidP="003642BB">
            <w:pPr>
              <w:rPr>
                <w:color w:val="000000" w:themeColor="text1"/>
              </w:rPr>
            </w:pPr>
            <w:r w:rsidRPr="00DF1787">
              <w:rPr>
                <w:color w:val="000000" w:themeColor="text1"/>
              </w:rPr>
              <w:t>Covers all the key aspects of the requirements, provides a depth of relevant detail that supports the response.</w:t>
            </w:r>
          </w:p>
          <w:p w14:paraId="1593AC6F" w14:textId="3FD92C2B" w:rsidR="00A44017" w:rsidRPr="00DF1787" w:rsidRDefault="008104D5" w:rsidP="003642BB">
            <w:pPr>
              <w:rPr>
                <w:b/>
                <w:color w:val="000000" w:themeColor="text1"/>
              </w:rPr>
            </w:pPr>
            <w:r w:rsidRPr="00DF1787">
              <w:rPr>
                <w:color w:val="000000" w:themeColor="text1"/>
              </w:rPr>
              <w:t xml:space="preserve">The response gives </w:t>
            </w:r>
            <w:r>
              <w:rPr>
                <w:color w:val="000000" w:themeColor="text1"/>
              </w:rPr>
              <w:t xml:space="preserve">a high degree of </w:t>
            </w:r>
            <w:r w:rsidRPr="00DF1787">
              <w:rPr>
                <w:color w:val="000000" w:themeColor="text1"/>
              </w:rPr>
              <w:t xml:space="preserve"> confidence that the Bidder</w:t>
            </w:r>
            <w:r>
              <w:rPr>
                <w:color w:val="000000" w:themeColor="text1"/>
              </w:rPr>
              <w:t>s CAFM system</w:t>
            </w:r>
            <w:r w:rsidRPr="00DF1787">
              <w:rPr>
                <w:color w:val="000000" w:themeColor="text1"/>
              </w:rPr>
              <w:t xml:space="preserve"> has the capability</w:t>
            </w:r>
            <w:r>
              <w:rPr>
                <w:color w:val="000000" w:themeColor="text1"/>
              </w:rPr>
              <w:t xml:space="preserve"> to meet </w:t>
            </w:r>
            <w:r w:rsidRPr="00DF1787">
              <w:rPr>
                <w:color w:val="000000" w:themeColor="text1"/>
              </w:rPr>
              <w:t>t</w:t>
            </w:r>
            <w:r>
              <w:rPr>
                <w:color w:val="000000" w:themeColor="text1"/>
              </w:rPr>
              <w:t xml:space="preserve">he business critical requirement needed by the Authorities CAFM system service provision.   </w:t>
            </w:r>
          </w:p>
        </w:tc>
        <w:tc>
          <w:tcPr>
            <w:tcW w:w="3059" w:type="dxa"/>
          </w:tcPr>
          <w:p w14:paraId="5D4AE774" w14:textId="77777777" w:rsidR="00A44017" w:rsidRPr="00DF1787" w:rsidRDefault="00A44017" w:rsidP="003642BB">
            <w:pPr>
              <w:jc w:val="center"/>
              <w:rPr>
                <w:color w:val="000000" w:themeColor="text1"/>
              </w:rPr>
            </w:pPr>
            <w:r w:rsidRPr="00DF1787">
              <w:rPr>
                <w:color w:val="000000" w:themeColor="text1"/>
              </w:rPr>
              <w:t>100%</w:t>
            </w:r>
          </w:p>
        </w:tc>
      </w:tr>
    </w:tbl>
    <w:p w14:paraId="58E82A3B" w14:textId="77777777" w:rsidR="00A44017" w:rsidRPr="00D200C0" w:rsidRDefault="00A44017" w:rsidP="00A44017">
      <w:pPr>
        <w:pStyle w:val="ListParagraph"/>
        <w:ind w:left="798"/>
        <w:rPr>
          <w:color w:val="000000" w:themeColor="text1"/>
        </w:rPr>
      </w:pPr>
    </w:p>
    <w:p w14:paraId="5DA90734" w14:textId="77777777" w:rsidR="00A44017" w:rsidRPr="00D200C0" w:rsidRDefault="00A44017" w:rsidP="00A44017">
      <w:pPr>
        <w:pStyle w:val="ListParagraph"/>
        <w:ind w:left="798"/>
        <w:rPr>
          <w:color w:val="000000" w:themeColor="text1"/>
        </w:rPr>
      </w:pPr>
    </w:p>
    <w:p w14:paraId="388633B4" w14:textId="77777777" w:rsidR="00A44017" w:rsidRPr="00D200C0" w:rsidRDefault="00A44017" w:rsidP="00A44017">
      <w:pPr>
        <w:pStyle w:val="ListParagraph"/>
        <w:ind w:left="798"/>
        <w:rPr>
          <w:color w:val="000000" w:themeColor="text1"/>
          <w:u w:val="single"/>
        </w:rPr>
      </w:pPr>
      <w:r w:rsidRPr="00D200C0">
        <w:rPr>
          <w:color w:val="000000" w:themeColor="text1"/>
          <w:u w:val="single"/>
        </w:rPr>
        <w:t>Pass/Fail</w:t>
      </w:r>
    </w:p>
    <w:p w14:paraId="0F7A43C1" w14:textId="77777777" w:rsidR="00A44017" w:rsidRPr="00D200C0" w:rsidRDefault="00A44017" w:rsidP="00A44017">
      <w:pPr>
        <w:pStyle w:val="ListParagraph"/>
        <w:ind w:left="798"/>
        <w:rPr>
          <w:color w:val="000000" w:themeColor="text1"/>
          <w:u w:val="single"/>
        </w:rPr>
      </w:pPr>
    </w:p>
    <w:p w14:paraId="608601E7" w14:textId="334BF045" w:rsidR="00A44017" w:rsidRDefault="00A44017" w:rsidP="00A44017">
      <w:pPr>
        <w:ind w:left="720"/>
        <w:rPr>
          <w:color w:val="000000" w:themeColor="text1"/>
        </w:rPr>
      </w:pPr>
      <w:r w:rsidRPr="00D200C0">
        <w:rPr>
          <w:color w:val="000000" w:themeColor="text1"/>
        </w:rPr>
        <w:t>A minimum score of 2 (50%)</w:t>
      </w:r>
      <w:r w:rsidR="00793F95">
        <w:rPr>
          <w:color w:val="000000" w:themeColor="text1"/>
        </w:rPr>
        <w:t xml:space="preserve"> per question</w:t>
      </w:r>
      <w:r w:rsidRPr="00D200C0">
        <w:rPr>
          <w:color w:val="000000" w:themeColor="text1"/>
        </w:rPr>
        <w:t xml:space="preserve"> is required to achieve a Pass. Only responses that have a </w:t>
      </w:r>
      <w:r w:rsidRPr="00D200C0">
        <w:rPr>
          <w:b/>
          <w:bCs/>
          <w:color w:val="000000" w:themeColor="text1"/>
        </w:rPr>
        <w:t>“Pass”</w:t>
      </w:r>
      <w:r w:rsidRPr="00D200C0">
        <w:rPr>
          <w:color w:val="000000" w:themeColor="text1"/>
        </w:rPr>
        <w:t xml:space="preserve"> will progress </w:t>
      </w:r>
      <w:r w:rsidR="0068715E">
        <w:rPr>
          <w:color w:val="000000" w:themeColor="text1"/>
        </w:rPr>
        <w:t>to full</w:t>
      </w:r>
      <w:r w:rsidR="00FA2F96">
        <w:rPr>
          <w:color w:val="000000" w:themeColor="text1"/>
        </w:rPr>
        <w:t xml:space="preserve"> evaluation</w:t>
      </w:r>
      <w:r w:rsidRPr="00D200C0">
        <w:rPr>
          <w:color w:val="000000" w:themeColor="text1"/>
        </w:rPr>
        <w:t xml:space="preserve">.  </w:t>
      </w:r>
    </w:p>
    <w:p w14:paraId="5E82842C" w14:textId="316416E6" w:rsidR="00793F95" w:rsidRDefault="00793F95" w:rsidP="00A44017">
      <w:pPr>
        <w:ind w:left="720"/>
        <w:rPr>
          <w:color w:val="000000" w:themeColor="text1"/>
        </w:rPr>
      </w:pPr>
      <w:r>
        <w:rPr>
          <w:color w:val="000000" w:themeColor="text1"/>
        </w:rPr>
        <w:t xml:space="preserve">A failure to </w:t>
      </w:r>
      <w:r w:rsidR="003159E3">
        <w:rPr>
          <w:color w:val="000000" w:themeColor="text1"/>
        </w:rPr>
        <w:t xml:space="preserve">complete a Business Critical (Must Have) pass/fail response question </w:t>
      </w:r>
      <w:r w:rsidR="00AF6CB0">
        <w:rPr>
          <w:color w:val="000000" w:themeColor="text1"/>
        </w:rPr>
        <w:t>will</w:t>
      </w:r>
      <w:r w:rsidR="003159E3">
        <w:rPr>
          <w:color w:val="000000" w:themeColor="text1"/>
        </w:rPr>
        <w:t xml:space="preserve"> be considered a</w:t>
      </w:r>
      <w:r w:rsidR="0073560B">
        <w:rPr>
          <w:color w:val="000000" w:themeColor="text1"/>
        </w:rPr>
        <w:t>n incomplete bid unable to</w:t>
      </w:r>
      <w:r w:rsidR="00A70443">
        <w:rPr>
          <w:color w:val="000000" w:themeColor="text1"/>
        </w:rPr>
        <w:t xml:space="preserve"> be evaluated. </w:t>
      </w:r>
    </w:p>
    <w:p w14:paraId="4B21BCB2" w14:textId="77777777" w:rsidR="00A70443" w:rsidRDefault="00A70443" w:rsidP="00A44017">
      <w:pPr>
        <w:ind w:left="720"/>
        <w:rPr>
          <w:color w:val="000000" w:themeColor="text1"/>
        </w:rPr>
      </w:pPr>
    </w:p>
    <w:p w14:paraId="2A56839F" w14:textId="207819CE" w:rsidR="00A70443" w:rsidRPr="00D86E48" w:rsidRDefault="00A70443" w:rsidP="00A70443">
      <w:pPr>
        <w:rPr>
          <w:b/>
          <w:bCs/>
          <w:color w:val="000000"/>
          <w:sz w:val="20"/>
          <w:szCs w:val="20"/>
        </w:rPr>
      </w:pPr>
      <w:r w:rsidRPr="00D86E48">
        <w:rPr>
          <w:b/>
          <w:bCs/>
          <w:color w:val="000000"/>
          <w:sz w:val="20"/>
          <w:szCs w:val="20"/>
        </w:rPr>
        <w:t>System Specific Requirements Questionnaire (Schedule 2): Scored Questions</w:t>
      </w:r>
    </w:p>
    <w:p w14:paraId="6AFCB054" w14:textId="06E1BE71" w:rsidR="00612ED7" w:rsidRPr="00612ED7" w:rsidRDefault="00612ED7" w:rsidP="00612ED7">
      <w:pPr>
        <w:spacing w:after="0" w:line="240" w:lineRule="auto"/>
        <w:rPr>
          <w:rFonts w:eastAsia="Times New Roman"/>
          <w:kern w:val="0"/>
          <w:sz w:val="18"/>
          <w:szCs w:val="18"/>
          <w:lang w:eastAsia="en-GB"/>
          <w14:ligatures w14:val="none"/>
        </w:rPr>
      </w:pPr>
      <w:r w:rsidRPr="00612ED7">
        <w:rPr>
          <w:rFonts w:eastAsia="Times New Roman"/>
          <w:kern w:val="0"/>
          <w:sz w:val="18"/>
          <w:szCs w:val="18"/>
          <w:lang w:eastAsia="en-GB"/>
          <w14:ligatures w14:val="none"/>
        </w:rPr>
        <w:t>Required (SHOULD)</w:t>
      </w:r>
      <w:r w:rsidR="0060013C">
        <w:rPr>
          <w:rFonts w:eastAsia="Times New Roman"/>
          <w:kern w:val="0"/>
          <w:sz w:val="18"/>
          <w:szCs w:val="18"/>
          <w:lang w:eastAsia="en-GB"/>
          <w14:ligatures w14:val="none"/>
        </w:rPr>
        <w:t xml:space="preserve"> </w:t>
      </w:r>
      <w:r w:rsidR="0060013C">
        <w:rPr>
          <w:rFonts w:eastAsia="Times New Roman"/>
          <w:kern w:val="0"/>
          <w:sz w:val="20"/>
          <w:szCs w:val="20"/>
          <w:lang w:eastAsia="en-GB"/>
          <w14:ligatures w14:val="none"/>
        </w:rPr>
        <w:t>have questions</w:t>
      </w:r>
      <w:r w:rsidR="00687295">
        <w:rPr>
          <w:rFonts w:eastAsia="Times New Roman"/>
          <w:kern w:val="0"/>
          <w:sz w:val="20"/>
          <w:szCs w:val="20"/>
          <w:lang w:eastAsia="en-GB"/>
          <w14:ligatures w14:val="none"/>
        </w:rPr>
        <w:t xml:space="preserve"> </w:t>
      </w:r>
      <w:r w:rsidR="0060013C">
        <w:rPr>
          <w:rFonts w:eastAsia="Times New Roman"/>
          <w:kern w:val="0"/>
          <w:sz w:val="20"/>
          <w:szCs w:val="20"/>
          <w:lang w:eastAsia="en-GB"/>
          <w14:ligatures w14:val="none"/>
        </w:rPr>
        <w:t xml:space="preserve">are system elements or functionality the contracting authority </w:t>
      </w:r>
      <w:r w:rsidR="00742DA8">
        <w:rPr>
          <w:rFonts w:eastAsia="Times New Roman"/>
          <w:kern w:val="0"/>
          <w:sz w:val="20"/>
          <w:szCs w:val="20"/>
          <w:lang w:eastAsia="en-GB"/>
          <w14:ligatures w14:val="none"/>
        </w:rPr>
        <w:t>believe the CAFM system should contain but are not considered business critical elements.</w:t>
      </w:r>
    </w:p>
    <w:p w14:paraId="469FBA21" w14:textId="77777777" w:rsidR="00742DA8" w:rsidRDefault="00742DA8" w:rsidP="009C0FB0">
      <w:pPr>
        <w:spacing w:after="0" w:line="240" w:lineRule="auto"/>
        <w:jc w:val="left"/>
        <w:rPr>
          <w:rFonts w:eastAsia="Times New Roman"/>
          <w:kern w:val="0"/>
          <w:sz w:val="20"/>
          <w:szCs w:val="20"/>
          <w:lang w:eastAsia="en-GB"/>
          <w14:ligatures w14:val="none"/>
        </w:rPr>
      </w:pPr>
    </w:p>
    <w:p w14:paraId="09E5E2B4" w14:textId="5BF8403F" w:rsidR="00D464B5" w:rsidRPr="00D464B5" w:rsidRDefault="00D464B5" w:rsidP="009C0FB0">
      <w:pPr>
        <w:spacing w:after="0" w:line="240" w:lineRule="auto"/>
        <w:jc w:val="left"/>
        <w:rPr>
          <w:rFonts w:eastAsia="Times New Roman"/>
          <w:kern w:val="0"/>
          <w:sz w:val="20"/>
          <w:szCs w:val="20"/>
          <w:lang w:eastAsia="en-GB"/>
          <w14:ligatures w14:val="none"/>
        </w:rPr>
      </w:pPr>
      <w:r w:rsidRPr="00D464B5">
        <w:rPr>
          <w:rFonts w:eastAsia="Times New Roman"/>
          <w:kern w:val="0"/>
          <w:sz w:val="20"/>
          <w:szCs w:val="20"/>
          <w:lang w:eastAsia="en-GB"/>
          <w14:ligatures w14:val="none"/>
        </w:rPr>
        <w:t>Nice</w:t>
      </w:r>
      <w:r w:rsidR="009C0FB0">
        <w:rPr>
          <w:rFonts w:eastAsia="Times New Roman"/>
          <w:kern w:val="0"/>
          <w:sz w:val="20"/>
          <w:szCs w:val="20"/>
          <w:lang w:eastAsia="en-GB"/>
          <w14:ligatures w14:val="none"/>
        </w:rPr>
        <w:t xml:space="preserve"> </w:t>
      </w:r>
      <w:r w:rsidRPr="00D464B5">
        <w:rPr>
          <w:rFonts w:eastAsia="Times New Roman"/>
          <w:kern w:val="0"/>
          <w:sz w:val="20"/>
          <w:szCs w:val="20"/>
          <w:lang w:eastAsia="en-GB"/>
          <w14:ligatures w14:val="none"/>
        </w:rPr>
        <w:t>to have (COULD)</w:t>
      </w:r>
      <w:r w:rsidR="009C0FB0">
        <w:rPr>
          <w:rFonts w:eastAsia="Times New Roman"/>
          <w:kern w:val="0"/>
          <w:sz w:val="20"/>
          <w:szCs w:val="20"/>
          <w:lang w:eastAsia="en-GB"/>
          <w14:ligatures w14:val="none"/>
        </w:rPr>
        <w:t xml:space="preserve"> have questions are system elements </w:t>
      </w:r>
      <w:r w:rsidR="002A4AD7">
        <w:rPr>
          <w:rFonts w:eastAsia="Times New Roman"/>
          <w:kern w:val="0"/>
          <w:sz w:val="20"/>
          <w:szCs w:val="20"/>
          <w:lang w:eastAsia="en-GB"/>
          <w14:ligatures w14:val="none"/>
        </w:rPr>
        <w:t xml:space="preserve">or functionality the contracting authority would </w:t>
      </w:r>
      <w:r w:rsidR="007C7F7F">
        <w:rPr>
          <w:rFonts w:eastAsia="Times New Roman"/>
          <w:kern w:val="0"/>
          <w:sz w:val="20"/>
          <w:szCs w:val="20"/>
          <w:lang w:eastAsia="en-GB"/>
          <w14:ligatures w14:val="none"/>
        </w:rPr>
        <w:t xml:space="preserve">like a CAFM system to have </w:t>
      </w:r>
      <w:r w:rsidR="002E7A69">
        <w:rPr>
          <w:rFonts w:eastAsia="Times New Roman"/>
          <w:kern w:val="0"/>
          <w:sz w:val="20"/>
          <w:szCs w:val="20"/>
          <w:lang w:eastAsia="en-GB"/>
          <w14:ligatures w14:val="none"/>
        </w:rPr>
        <w:t>but are neither seen as business critical</w:t>
      </w:r>
      <w:r w:rsidR="00D96839">
        <w:rPr>
          <w:rFonts w:eastAsia="Times New Roman"/>
          <w:kern w:val="0"/>
          <w:sz w:val="20"/>
          <w:szCs w:val="20"/>
          <w:lang w:eastAsia="en-GB"/>
          <w14:ligatures w14:val="none"/>
        </w:rPr>
        <w:t xml:space="preserve"> nor what a </w:t>
      </w:r>
      <w:r w:rsidR="00503276">
        <w:rPr>
          <w:rFonts w:eastAsia="Times New Roman"/>
          <w:kern w:val="0"/>
          <w:sz w:val="20"/>
          <w:szCs w:val="20"/>
          <w:lang w:eastAsia="en-GB"/>
          <w14:ligatures w14:val="none"/>
        </w:rPr>
        <w:t>CAFM system should offer</w:t>
      </w:r>
      <w:r w:rsidR="002E7A69">
        <w:rPr>
          <w:rFonts w:eastAsia="Times New Roman"/>
          <w:kern w:val="0"/>
          <w:sz w:val="20"/>
          <w:szCs w:val="20"/>
          <w:lang w:eastAsia="en-GB"/>
          <w14:ligatures w14:val="none"/>
        </w:rPr>
        <w:t xml:space="preserve">. </w:t>
      </w:r>
    </w:p>
    <w:p w14:paraId="4A9D916A" w14:textId="77777777" w:rsidR="00D464B5" w:rsidRDefault="00D464B5" w:rsidP="00A70443">
      <w:pPr>
        <w:rPr>
          <w:color w:val="000000"/>
          <w:sz w:val="20"/>
          <w:szCs w:val="20"/>
        </w:rPr>
      </w:pPr>
    </w:p>
    <w:p w14:paraId="56D7EB3B" w14:textId="086BA4F0" w:rsidR="0071645A" w:rsidRPr="00A70443" w:rsidRDefault="00B50098" w:rsidP="00A70443">
      <w:pPr>
        <w:rPr>
          <w:color w:val="000000"/>
          <w:sz w:val="20"/>
          <w:szCs w:val="20"/>
        </w:rPr>
      </w:pPr>
      <w:r>
        <w:rPr>
          <w:color w:val="000000"/>
          <w:sz w:val="20"/>
          <w:szCs w:val="20"/>
        </w:rPr>
        <w:t xml:space="preserve">Both </w:t>
      </w:r>
      <w:r w:rsidR="005B5842" w:rsidRPr="00612ED7">
        <w:rPr>
          <w:rFonts w:eastAsia="Times New Roman"/>
          <w:kern w:val="0"/>
          <w:sz w:val="18"/>
          <w:szCs w:val="18"/>
          <w:lang w:eastAsia="en-GB"/>
          <w14:ligatures w14:val="none"/>
        </w:rPr>
        <w:t>Required (SHOULD)</w:t>
      </w:r>
      <w:r w:rsidR="005B5842">
        <w:rPr>
          <w:rFonts w:eastAsia="Times New Roman"/>
          <w:kern w:val="0"/>
          <w:sz w:val="18"/>
          <w:szCs w:val="18"/>
          <w:lang w:eastAsia="en-GB"/>
          <w14:ligatures w14:val="none"/>
        </w:rPr>
        <w:t xml:space="preserve"> </w:t>
      </w:r>
      <w:r w:rsidR="005B5842">
        <w:rPr>
          <w:rFonts w:eastAsia="Times New Roman"/>
          <w:kern w:val="0"/>
          <w:sz w:val="20"/>
          <w:szCs w:val="20"/>
          <w:lang w:eastAsia="en-GB"/>
          <w14:ligatures w14:val="none"/>
        </w:rPr>
        <w:t xml:space="preserve">have questions, and </w:t>
      </w:r>
      <w:r w:rsidR="005B5842" w:rsidRPr="00D464B5">
        <w:rPr>
          <w:rFonts w:eastAsia="Times New Roman"/>
          <w:kern w:val="0"/>
          <w:sz w:val="20"/>
          <w:szCs w:val="20"/>
          <w:lang w:eastAsia="en-GB"/>
          <w14:ligatures w14:val="none"/>
        </w:rPr>
        <w:t>Nice</w:t>
      </w:r>
      <w:r w:rsidR="005B5842">
        <w:rPr>
          <w:rFonts w:eastAsia="Times New Roman"/>
          <w:kern w:val="0"/>
          <w:sz w:val="20"/>
          <w:szCs w:val="20"/>
          <w:lang w:eastAsia="en-GB"/>
          <w14:ligatures w14:val="none"/>
        </w:rPr>
        <w:t xml:space="preserve"> </w:t>
      </w:r>
      <w:r w:rsidR="005B5842" w:rsidRPr="00D464B5">
        <w:rPr>
          <w:rFonts w:eastAsia="Times New Roman"/>
          <w:kern w:val="0"/>
          <w:sz w:val="20"/>
          <w:szCs w:val="20"/>
          <w:lang w:eastAsia="en-GB"/>
          <w14:ligatures w14:val="none"/>
        </w:rPr>
        <w:t>to have (COULD)</w:t>
      </w:r>
      <w:r w:rsidR="005B5842">
        <w:rPr>
          <w:rFonts w:eastAsia="Times New Roman"/>
          <w:kern w:val="0"/>
          <w:sz w:val="20"/>
          <w:szCs w:val="20"/>
          <w:lang w:eastAsia="en-GB"/>
          <w14:ligatures w14:val="none"/>
        </w:rPr>
        <w:t xml:space="preserve"> have questions</w:t>
      </w:r>
      <w:r w:rsidR="00B01246">
        <w:rPr>
          <w:rFonts w:eastAsia="Times New Roman"/>
          <w:kern w:val="0"/>
          <w:sz w:val="20"/>
          <w:szCs w:val="20"/>
          <w:lang w:eastAsia="en-GB"/>
          <w14:ligatures w14:val="none"/>
        </w:rPr>
        <w:t xml:space="preserve"> are scored using the below scoring methodology:</w:t>
      </w:r>
    </w:p>
    <w:tbl>
      <w:tblPr>
        <w:tblStyle w:val="TableGrid"/>
        <w:tblW w:w="0" w:type="auto"/>
        <w:tblLook w:val="0620" w:firstRow="1" w:lastRow="0" w:firstColumn="0" w:lastColumn="0" w:noHBand="1" w:noVBand="1"/>
      </w:tblPr>
      <w:tblGrid>
        <w:gridCol w:w="2578"/>
        <w:gridCol w:w="5245"/>
      </w:tblGrid>
      <w:tr w:rsidR="00DF09D4" w14:paraId="4D232A24" w14:textId="77777777" w:rsidTr="003642BB">
        <w:trPr>
          <w:tblHeader/>
        </w:trPr>
        <w:tc>
          <w:tcPr>
            <w:tcW w:w="2578" w:type="dxa"/>
            <w:shd w:val="clear" w:color="auto" w:fill="F2F2F2" w:themeFill="background1" w:themeFillShade="F2"/>
          </w:tcPr>
          <w:p w14:paraId="2DD16E24" w14:textId="77777777" w:rsidR="00DF09D4" w:rsidRPr="00813B8E" w:rsidRDefault="00DF09D4" w:rsidP="003642BB">
            <w:pPr>
              <w:pStyle w:val="NoSpacing"/>
              <w:jc w:val="center"/>
              <w:rPr>
                <w:b/>
                <w:bCs/>
              </w:rPr>
            </w:pPr>
            <w:r w:rsidRPr="00813B8E">
              <w:rPr>
                <w:b/>
                <w:bCs/>
              </w:rPr>
              <w:t>Score</w:t>
            </w:r>
          </w:p>
        </w:tc>
        <w:tc>
          <w:tcPr>
            <w:tcW w:w="5245" w:type="dxa"/>
            <w:shd w:val="clear" w:color="auto" w:fill="F2F2F2" w:themeFill="background1" w:themeFillShade="F2"/>
          </w:tcPr>
          <w:p w14:paraId="567B240F" w14:textId="77777777" w:rsidR="00DF09D4" w:rsidRPr="00813B8E" w:rsidRDefault="00DF09D4" w:rsidP="003642BB">
            <w:pPr>
              <w:pStyle w:val="NoSpacing"/>
              <w:jc w:val="center"/>
              <w:rPr>
                <w:b/>
                <w:bCs/>
              </w:rPr>
            </w:pPr>
            <w:r w:rsidRPr="00813B8E">
              <w:rPr>
                <w:b/>
                <w:bCs/>
              </w:rPr>
              <w:t>Explanation of reasons for award of points</w:t>
            </w:r>
          </w:p>
        </w:tc>
      </w:tr>
      <w:tr w:rsidR="00DF09D4" w14:paraId="14B7C588" w14:textId="77777777" w:rsidTr="003642BB">
        <w:tc>
          <w:tcPr>
            <w:tcW w:w="2578" w:type="dxa"/>
          </w:tcPr>
          <w:p w14:paraId="591486FC" w14:textId="77777777" w:rsidR="00DF09D4" w:rsidRDefault="00DF09D4" w:rsidP="003642BB">
            <w:pPr>
              <w:pStyle w:val="NoSpacing"/>
            </w:pPr>
            <w:r>
              <w:t>2</w:t>
            </w:r>
          </w:p>
        </w:tc>
        <w:tc>
          <w:tcPr>
            <w:tcW w:w="5245" w:type="dxa"/>
          </w:tcPr>
          <w:p w14:paraId="038B5E92" w14:textId="3BFA3D57" w:rsidR="00DF09D4" w:rsidRDefault="000D57B1" w:rsidP="003642BB">
            <w:pPr>
              <w:pStyle w:val="NoSpacing"/>
            </w:pPr>
            <w:r>
              <w:t>Good</w:t>
            </w:r>
            <w:r w:rsidR="00D1130E">
              <w:t>/</w:t>
            </w:r>
            <w:r w:rsidR="00DF09D4">
              <w:t xml:space="preserve">Excellent – </w:t>
            </w:r>
            <w:r w:rsidR="00050F0D">
              <w:t>Response</w:t>
            </w:r>
            <w:r w:rsidR="00DF09D4">
              <w:t xml:space="preserve"> fully meets/exceeds criteria</w:t>
            </w:r>
            <w:r w:rsidR="00050F0D">
              <w:t xml:space="preserve"> of the question.</w:t>
            </w:r>
          </w:p>
        </w:tc>
      </w:tr>
      <w:tr w:rsidR="00DF09D4" w14:paraId="17190DFD" w14:textId="77777777" w:rsidTr="003642BB">
        <w:tc>
          <w:tcPr>
            <w:tcW w:w="2578" w:type="dxa"/>
          </w:tcPr>
          <w:p w14:paraId="6921B89D" w14:textId="77777777" w:rsidR="00DF09D4" w:rsidRDefault="00DF09D4" w:rsidP="003642BB">
            <w:pPr>
              <w:pStyle w:val="NoSpacing"/>
            </w:pPr>
            <w:r>
              <w:t>1</w:t>
            </w:r>
          </w:p>
        </w:tc>
        <w:tc>
          <w:tcPr>
            <w:tcW w:w="5245" w:type="dxa"/>
          </w:tcPr>
          <w:p w14:paraId="4DB44071" w14:textId="2A710BD5" w:rsidR="00DF09D4" w:rsidRDefault="00DF09D4" w:rsidP="003642BB">
            <w:pPr>
              <w:pStyle w:val="NoSpacing"/>
            </w:pPr>
            <w:r>
              <w:t xml:space="preserve">Satisfactory – </w:t>
            </w:r>
            <w:r w:rsidR="000D4AC0">
              <w:t>Response</w:t>
            </w:r>
            <w:r>
              <w:t xml:space="preserve"> partially meets criteria</w:t>
            </w:r>
            <w:r w:rsidR="00050F0D">
              <w:t xml:space="preserve"> of the question.</w:t>
            </w:r>
            <w:r>
              <w:t xml:space="preserve"> </w:t>
            </w:r>
          </w:p>
        </w:tc>
      </w:tr>
      <w:tr w:rsidR="00DF09D4" w14:paraId="3CCDD5D8" w14:textId="77777777" w:rsidTr="003642BB">
        <w:tc>
          <w:tcPr>
            <w:tcW w:w="2578" w:type="dxa"/>
          </w:tcPr>
          <w:p w14:paraId="373A5BB5" w14:textId="77777777" w:rsidR="00DF09D4" w:rsidRDefault="00DF09D4" w:rsidP="003642BB">
            <w:pPr>
              <w:pStyle w:val="NoSpacing"/>
            </w:pPr>
            <w:r>
              <w:t>0</w:t>
            </w:r>
          </w:p>
        </w:tc>
        <w:tc>
          <w:tcPr>
            <w:tcW w:w="5245" w:type="dxa"/>
          </w:tcPr>
          <w:p w14:paraId="54DCFC74" w14:textId="26208258" w:rsidR="00DF09D4" w:rsidRDefault="00DF09D4" w:rsidP="003642BB">
            <w:pPr>
              <w:pStyle w:val="NoSpacing"/>
            </w:pPr>
            <w:r>
              <w:t xml:space="preserve">Very Poor – </w:t>
            </w:r>
            <w:r w:rsidR="00715825">
              <w:t>Response</w:t>
            </w:r>
            <w:r>
              <w:t xml:space="preserve"> does not me</w:t>
            </w:r>
            <w:r w:rsidR="004C7750">
              <w:t xml:space="preserve">et </w:t>
            </w:r>
            <w:r>
              <w:t>criteria</w:t>
            </w:r>
            <w:r w:rsidR="001B77DE">
              <w:t xml:space="preserve"> of the </w:t>
            </w:r>
            <w:r w:rsidR="00715825">
              <w:t>question or unanswered.</w:t>
            </w:r>
          </w:p>
        </w:tc>
      </w:tr>
    </w:tbl>
    <w:p w14:paraId="00BE4D62" w14:textId="77777777" w:rsidR="00A70443" w:rsidRDefault="00A70443" w:rsidP="00D935E3">
      <w:pPr>
        <w:rPr>
          <w:color w:val="000000" w:themeColor="text1"/>
        </w:rPr>
      </w:pPr>
    </w:p>
    <w:p w14:paraId="08671A0B" w14:textId="4E1D3D00" w:rsidR="00C819E6" w:rsidRDefault="000B4716" w:rsidP="00D935E3">
      <w:pPr>
        <w:rPr>
          <w:color w:val="000000" w:themeColor="text1"/>
        </w:rPr>
      </w:pPr>
      <w:r>
        <w:rPr>
          <w:color w:val="000000" w:themeColor="text1"/>
        </w:rPr>
        <w:t xml:space="preserve">Bidders who do not provide a response to these </w:t>
      </w:r>
      <w:r w:rsidR="00D13B13">
        <w:rPr>
          <w:color w:val="000000" w:themeColor="text1"/>
        </w:rPr>
        <w:t xml:space="preserve">scored </w:t>
      </w:r>
      <w:r>
        <w:rPr>
          <w:color w:val="000000" w:themeColor="text1"/>
        </w:rPr>
        <w:t xml:space="preserve">questions </w:t>
      </w:r>
      <w:r w:rsidR="00894057">
        <w:rPr>
          <w:color w:val="000000" w:themeColor="text1"/>
        </w:rPr>
        <w:t>will not be excluded from further evaluation but will not receive scores for the</w:t>
      </w:r>
      <w:r w:rsidR="00F50E8A">
        <w:rPr>
          <w:color w:val="000000" w:themeColor="text1"/>
        </w:rPr>
        <w:t xml:space="preserve"> </w:t>
      </w:r>
      <w:r w:rsidR="00894057">
        <w:rPr>
          <w:color w:val="000000" w:themeColor="text1"/>
        </w:rPr>
        <w:t>questions</w:t>
      </w:r>
      <w:r w:rsidR="00F50E8A">
        <w:rPr>
          <w:color w:val="000000" w:themeColor="text1"/>
        </w:rPr>
        <w:t xml:space="preserve"> they have not answered</w:t>
      </w:r>
      <w:r w:rsidR="00894057">
        <w:rPr>
          <w:color w:val="000000" w:themeColor="text1"/>
        </w:rPr>
        <w:t xml:space="preserve">. </w:t>
      </w:r>
    </w:p>
    <w:p w14:paraId="6E5A6E03" w14:textId="633CCF62" w:rsidR="00D935E3" w:rsidRDefault="00EF722E" w:rsidP="00D935E3">
      <w:pPr>
        <w:rPr>
          <w:color w:val="000000" w:themeColor="text1"/>
        </w:rPr>
      </w:pPr>
      <w:r>
        <w:rPr>
          <w:color w:val="000000" w:themeColor="text1"/>
        </w:rPr>
        <w:lastRenderedPageBreak/>
        <w:t>Worked Example:</w:t>
      </w:r>
    </w:p>
    <w:p w14:paraId="7BB1D31D" w14:textId="4BC724A4" w:rsidR="00EF722E" w:rsidRDefault="004900F5" w:rsidP="00D935E3">
      <w:pPr>
        <w:rPr>
          <w:color w:val="000000" w:themeColor="text1"/>
        </w:rPr>
      </w:pPr>
      <w:r>
        <w:rPr>
          <w:color w:val="000000" w:themeColor="text1"/>
        </w:rPr>
        <w:t xml:space="preserve">Asset Management in Schedule 2 has 15 scored questions and </w:t>
      </w:r>
      <w:r w:rsidR="00C573C9">
        <w:rPr>
          <w:color w:val="000000" w:themeColor="text1"/>
        </w:rPr>
        <w:t>carries a maximum</w:t>
      </w:r>
      <w:r w:rsidR="00BC4B76">
        <w:rPr>
          <w:color w:val="000000" w:themeColor="text1"/>
        </w:rPr>
        <w:t xml:space="preserve"> award scoring of 8%.</w:t>
      </w:r>
    </w:p>
    <w:p w14:paraId="16E05773" w14:textId="62905281" w:rsidR="00BC4B76" w:rsidRDefault="00BC4B76" w:rsidP="00D935E3">
      <w:pPr>
        <w:rPr>
          <w:color w:val="000000" w:themeColor="text1"/>
        </w:rPr>
      </w:pPr>
      <w:r>
        <w:rPr>
          <w:color w:val="000000" w:themeColor="text1"/>
        </w:rPr>
        <w:t>If a bidders response to each of the 15 questions attained a scoring of 1 for each question</w:t>
      </w:r>
      <w:r w:rsidR="00F24670">
        <w:rPr>
          <w:color w:val="000000" w:themeColor="text1"/>
        </w:rPr>
        <w:t>, then the bidder would score 4% for the Asset Management section.</w:t>
      </w:r>
    </w:p>
    <w:p w14:paraId="382BB30A" w14:textId="5AA44AD5" w:rsidR="00F24670" w:rsidRDefault="00F24670" w:rsidP="00F24670">
      <w:pPr>
        <w:rPr>
          <w:color w:val="000000" w:themeColor="text1"/>
        </w:rPr>
      </w:pPr>
      <w:r>
        <w:rPr>
          <w:color w:val="000000" w:themeColor="text1"/>
        </w:rPr>
        <w:t>If a bidders response to each of the 15 questions attained a scoring of 2 for each question, then the bidder would score 8% for the Asset Management section.</w:t>
      </w:r>
    </w:p>
    <w:p w14:paraId="720589F2" w14:textId="11FB2819" w:rsidR="00D315D6" w:rsidRDefault="00D315D6" w:rsidP="00D315D6">
      <w:pPr>
        <w:rPr>
          <w:color w:val="000000" w:themeColor="text1"/>
        </w:rPr>
      </w:pPr>
      <w:r>
        <w:rPr>
          <w:color w:val="000000" w:themeColor="text1"/>
        </w:rPr>
        <w:t xml:space="preserve">If a bidders response to each of the 15 questions attained a scoring mix of 1 and 2 for each question, across the 15 questions,  then the bidder would score between 4% and 8% </w:t>
      </w:r>
      <w:r w:rsidR="000311E5">
        <w:rPr>
          <w:color w:val="000000" w:themeColor="text1"/>
        </w:rPr>
        <w:t xml:space="preserve">accordingly </w:t>
      </w:r>
      <w:r>
        <w:rPr>
          <w:color w:val="000000" w:themeColor="text1"/>
        </w:rPr>
        <w:t>for the Asset Management section</w:t>
      </w:r>
      <w:r w:rsidR="004D45BA">
        <w:rPr>
          <w:color w:val="000000" w:themeColor="text1"/>
        </w:rPr>
        <w:t xml:space="preserve"> based on the scoring it attained for each question.</w:t>
      </w:r>
    </w:p>
    <w:p w14:paraId="36832BAF" w14:textId="53F0EC4F" w:rsidR="00A44017" w:rsidRDefault="004D45BA" w:rsidP="00A44017">
      <w:r>
        <w:rPr>
          <w:color w:val="000000" w:themeColor="text1"/>
        </w:rPr>
        <w:t>If a bidders response to each of the 15 questions attained a scoring of 0 for each question, then the bidder would score 0% for the Asset Management section.</w:t>
      </w:r>
    </w:p>
    <w:p w14:paraId="0AF225A3" w14:textId="77777777" w:rsidR="00FA2F96" w:rsidRDefault="00FA2F96" w:rsidP="00A44017"/>
    <w:p w14:paraId="1A49C276" w14:textId="5921F38A" w:rsidR="00FA2F96" w:rsidRPr="00A44017" w:rsidRDefault="0085000A" w:rsidP="00A44017">
      <w:r w:rsidRPr="00030169">
        <w:rPr>
          <w:b/>
          <w:bCs/>
          <w:color w:val="000000"/>
          <w:sz w:val="20"/>
          <w:szCs w:val="20"/>
        </w:rPr>
        <w:t>Quality Questionnaire (Schedule 3)</w:t>
      </w:r>
    </w:p>
    <w:p w14:paraId="001AE05D" w14:textId="798CAC38" w:rsidR="00B8456B" w:rsidRDefault="000369BC" w:rsidP="000369BC">
      <w:r>
        <w:t>Technical questions</w:t>
      </w:r>
      <w:r w:rsidR="00441548">
        <w:t xml:space="preserve"> in Schedule 3</w:t>
      </w:r>
      <w:r>
        <w:t xml:space="preserve"> will be assessed using </w:t>
      </w:r>
      <w:r w:rsidR="00441548">
        <w:t>the</w:t>
      </w:r>
      <w:r>
        <w:t xml:space="preserve"> standard scoring mechanism 0-5 as below:</w:t>
      </w:r>
    </w:p>
    <w:tbl>
      <w:tblPr>
        <w:tblW w:w="8359" w:type="dxa"/>
        <w:jc w:val="center"/>
        <w:tblCellMar>
          <w:left w:w="0" w:type="dxa"/>
          <w:right w:w="0" w:type="dxa"/>
        </w:tblCellMar>
        <w:tblLook w:val="04A0" w:firstRow="1" w:lastRow="0" w:firstColumn="1" w:lastColumn="0" w:noHBand="0" w:noVBand="1"/>
      </w:tblPr>
      <w:tblGrid>
        <w:gridCol w:w="815"/>
        <w:gridCol w:w="6204"/>
        <w:gridCol w:w="1340"/>
      </w:tblGrid>
      <w:tr w:rsidR="00482B8F" w14:paraId="386CE63F"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9C9242F" w14:textId="77777777" w:rsidR="00482B8F" w:rsidRPr="008A7C7D" w:rsidRDefault="00482B8F" w:rsidP="00260766">
            <w:pPr>
              <w:jc w:val="center"/>
              <w:rPr>
                <w:b/>
                <w:color w:val="000000" w:themeColor="text1"/>
                <w:sz w:val="20"/>
                <w:szCs w:val="20"/>
              </w:rPr>
            </w:pPr>
            <w:r w:rsidRPr="008A7C7D">
              <w:rPr>
                <w:b/>
                <w:bCs/>
                <w:color w:val="000000" w:themeColor="text1"/>
                <w:sz w:val="20"/>
                <w:szCs w:val="20"/>
              </w:rPr>
              <w:t>Score</w:t>
            </w:r>
          </w:p>
        </w:tc>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47DE07E" w14:textId="77777777" w:rsidR="00482B8F" w:rsidRPr="008A7C7D" w:rsidRDefault="00482B8F" w:rsidP="00260766">
            <w:pPr>
              <w:rPr>
                <w:b/>
                <w:bCs/>
                <w:color w:val="000000" w:themeColor="text1"/>
                <w:sz w:val="20"/>
                <w:szCs w:val="20"/>
              </w:rPr>
            </w:pPr>
            <w:r>
              <w:rPr>
                <w:b/>
                <w:bCs/>
                <w:color w:val="000000" w:themeColor="text1"/>
                <w:sz w:val="20"/>
                <w:szCs w:val="20"/>
              </w:rPr>
              <w:t xml:space="preserve">Performance </w:t>
            </w:r>
            <w:r w:rsidRPr="008A7C7D">
              <w:rPr>
                <w:b/>
                <w:bCs/>
                <w:color w:val="000000" w:themeColor="text1"/>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9E4D6" w14:textId="77777777" w:rsidR="00482B8F" w:rsidRPr="008A7C7D" w:rsidRDefault="00482B8F" w:rsidP="00260766">
            <w:pPr>
              <w:jc w:val="center"/>
              <w:rPr>
                <w:b/>
                <w:bCs/>
                <w:color w:val="000000" w:themeColor="text1"/>
                <w:sz w:val="20"/>
                <w:szCs w:val="20"/>
              </w:rPr>
            </w:pPr>
            <w:r w:rsidRPr="008A7C7D">
              <w:rPr>
                <w:b/>
                <w:bCs/>
                <w:color w:val="000000" w:themeColor="text1"/>
                <w:sz w:val="20"/>
                <w:szCs w:val="20"/>
              </w:rPr>
              <w:t>Judgement</w:t>
            </w:r>
          </w:p>
        </w:tc>
      </w:tr>
      <w:tr w:rsidR="00482B8F" w14:paraId="77C07109"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C9C625" w14:textId="77777777" w:rsidR="00482B8F" w:rsidRDefault="00482B8F" w:rsidP="00260766">
            <w:pPr>
              <w:jc w:val="center"/>
              <w:rPr>
                <w:b/>
                <w:bCs/>
                <w:sz w:val="20"/>
                <w:szCs w:val="20"/>
              </w:rPr>
            </w:pPr>
            <w:r>
              <w:rPr>
                <w:b/>
                <w:bCs/>
                <w:sz w:val="20"/>
                <w:szCs w:val="20"/>
              </w:rPr>
              <w:t>5</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C34952" w14:textId="77777777" w:rsidR="00482B8F" w:rsidRDefault="00482B8F" w:rsidP="00260766">
            <w:pPr>
              <w:rPr>
                <w:b/>
                <w:bCs/>
                <w:sz w:val="20"/>
                <w:szCs w:val="20"/>
              </w:rPr>
            </w:pPr>
            <w:r>
              <w:rPr>
                <w:b/>
                <w:bCs/>
                <w:sz w:val="20"/>
                <w:szCs w:val="20"/>
              </w:rPr>
              <w:t>Meets the standard exactly as specified</w:t>
            </w:r>
          </w:p>
          <w:p w14:paraId="5DE07407" w14:textId="77777777" w:rsidR="00482B8F" w:rsidRDefault="00482B8F" w:rsidP="00260766">
            <w:pPr>
              <w:rPr>
                <w:sz w:val="20"/>
                <w:szCs w:val="20"/>
              </w:rPr>
            </w:pPr>
            <w:r>
              <w:rPr>
                <w:sz w:val="20"/>
                <w:szCs w:val="20"/>
              </w:rPr>
              <w:t xml:space="preserve">The response demonstrates a thorough understanding of the question and specification and addresses the requirements as completely as specified. The examples given sufficiently demonstrate ability to deliver and the detail provided is relevant. </w:t>
            </w:r>
          </w:p>
        </w:tc>
        <w:tc>
          <w:tcPr>
            <w:tcW w:w="1340" w:type="dxa"/>
            <w:tcBorders>
              <w:top w:val="single" w:sz="4" w:space="0" w:color="auto"/>
              <w:left w:val="single" w:sz="4" w:space="0" w:color="auto"/>
              <w:bottom w:val="single" w:sz="4" w:space="0" w:color="auto"/>
              <w:right w:val="single" w:sz="4" w:space="0" w:color="auto"/>
            </w:tcBorders>
          </w:tcPr>
          <w:p w14:paraId="06D014F3" w14:textId="77777777" w:rsidR="00482B8F" w:rsidRDefault="00482B8F" w:rsidP="00260766">
            <w:pPr>
              <w:jc w:val="center"/>
              <w:rPr>
                <w:b/>
                <w:bCs/>
                <w:sz w:val="20"/>
                <w:szCs w:val="20"/>
              </w:rPr>
            </w:pPr>
            <w:r>
              <w:rPr>
                <w:b/>
                <w:bCs/>
                <w:sz w:val="20"/>
                <w:szCs w:val="20"/>
              </w:rPr>
              <w:t>Excellent</w:t>
            </w:r>
          </w:p>
        </w:tc>
      </w:tr>
      <w:tr w:rsidR="00482B8F" w14:paraId="2C89E1BE"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BD6067" w14:textId="77777777" w:rsidR="00482B8F" w:rsidRDefault="00482B8F" w:rsidP="00260766">
            <w:pPr>
              <w:jc w:val="center"/>
              <w:rPr>
                <w:b/>
                <w:bCs/>
                <w:sz w:val="20"/>
                <w:szCs w:val="20"/>
              </w:rPr>
            </w:pPr>
            <w:r>
              <w:rPr>
                <w:b/>
                <w:bCs/>
                <w:sz w:val="20"/>
                <w:szCs w:val="20"/>
              </w:rPr>
              <w:t>4</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282C40" w14:textId="77777777" w:rsidR="00482B8F" w:rsidRDefault="00482B8F" w:rsidP="00260766">
            <w:pPr>
              <w:rPr>
                <w:b/>
                <w:bCs/>
                <w:sz w:val="20"/>
                <w:szCs w:val="20"/>
              </w:rPr>
            </w:pPr>
            <w:r>
              <w:rPr>
                <w:b/>
                <w:bCs/>
                <w:sz w:val="20"/>
                <w:szCs w:val="20"/>
              </w:rPr>
              <w:t>Meets the standard well, but not exactly</w:t>
            </w:r>
          </w:p>
          <w:p w14:paraId="3836957A" w14:textId="77777777" w:rsidR="00482B8F" w:rsidRDefault="00482B8F" w:rsidP="00260766">
            <w:pPr>
              <w:rPr>
                <w:sz w:val="20"/>
                <w:szCs w:val="20"/>
              </w:rPr>
            </w:pPr>
            <w:r>
              <w:rPr>
                <w:sz w:val="20"/>
                <w:szCs w:val="20"/>
              </w:rPr>
              <w:t xml:space="preserve">The response demonstrates a good general understanding of the question and specification but there is not enough evidence to justify full marks.  Examples given mostly demonstrate the ability to deliver and the detail provided mostly relevant. </w:t>
            </w:r>
          </w:p>
        </w:tc>
        <w:tc>
          <w:tcPr>
            <w:tcW w:w="1340" w:type="dxa"/>
            <w:tcBorders>
              <w:top w:val="single" w:sz="4" w:space="0" w:color="auto"/>
              <w:left w:val="single" w:sz="4" w:space="0" w:color="auto"/>
              <w:bottom w:val="single" w:sz="4" w:space="0" w:color="auto"/>
              <w:right w:val="single" w:sz="4" w:space="0" w:color="auto"/>
            </w:tcBorders>
          </w:tcPr>
          <w:p w14:paraId="21113779" w14:textId="77777777" w:rsidR="00482B8F" w:rsidRDefault="00482B8F" w:rsidP="00260766">
            <w:pPr>
              <w:jc w:val="center"/>
              <w:rPr>
                <w:b/>
                <w:bCs/>
                <w:sz w:val="20"/>
                <w:szCs w:val="20"/>
              </w:rPr>
            </w:pPr>
            <w:r>
              <w:rPr>
                <w:b/>
                <w:bCs/>
                <w:sz w:val="20"/>
                <w:szCs w:val="20"/>
              </w:rPr>
              <w:t>Good</w:t>
            </w:r>
          </w:p>
        </w:tc>
      </w:tr>
      <w:tr w:rsidR="00482B8F" w14:paraId="7CBBCF27"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6061F" w14:textId="77777777" w:rsidR="00482B8F" w:rsidRDefault="00482B8F" w:rsidP="00260766">
            <w:pPr>
              <w:jc w:val="center"/>
              <w:rPr>
                <w:b/>
                <w:bCs/>
                <w:sz w:val="20"/>
                <w:szCs w:val="20"/>
              </w:rPr>
            </w:pPr>
            <w:r>
              <w:rPr>
                <w:b/>
                <w:bCs/>
                <w:sz w:val="20"/>
                <w:szCs w:val="20"/>
              </w:rPr>
              <w:t>3</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45B3C5" w14:textId="77777777" w:rsidR="00482B8F" w:rsidRDefault="00482B8F" w:rsidP="00260766">
            <w:pPr>
              <w:rPr>
                <w:b/>
                <w:bCs/>
                <w:sz w:val="20"/>
                <w:szCs w:val="20"/>
              </w:rPr>
            </w:pPr>
            <w:r>
              <w:rPr>
                <w:b/>
                <w:bCs/>
                <w:sz w:val="20"/>
                <w:szCs w:val="20"/>
              </w:rPr>
              <w:t>Meets standard in most aspects, fails in some</w:t>
            </w:r>
          </w:p>
          <w:p w14:paraId="590E649B" w14:textId="77777777" w:rsidR="00482B8F" w:rsidRDefault="00482B8F" w:rsidP="00260766">
            <w:pPr>
              <w:rPr>
                <w:sz w:val="20"/>
                <w:szCs w:val="20"/>
              </w:rPr>
            </w:pPr>
            <w:r>
              <w:rPr>
                <w:sz w:val="20"/>
                <w:szCs w:val="20"/>
              </w:rPr>
              <w:t>The response demonstrates a satisfactory understanding of the question and specification.  The evidence provided is partial and the examples and details provided are partially relevant.</w:t>
            </w:r>
          </w:p>
        </w:tc>
        <w:tc>
          <w:tcPr>
            <w:tcW w:w="1340" w:type="dxa"/>
            <w:tcBorders>
              <w:top w:val="single" w:sz="4" w:space="0" w:color="auto"/>
              <w:left w:val="single" w:sz="4" w:space="0" w:color="auto"/>
              <w:bottom w:val="single" w:sz="4" w:space="0" w:color="auto"/>
              <w:right w:val="single" w:sz="4" w:space="0" w:color="auto"/>
            </w:tcBorders>
          </w:tcPr>
          <w:p w14:paraId="1836788F" w14:textId="77777777" w:rsidR="00482B8F" w:rsidRDefault="00482B8F" w:rsidP="00260766">
            <w:pPr>
              <w:jc w:val="center"/>
              <w:rPr>
                <w:b/>
                <w:bCs/>
                <w:sz w:val="20"/>
                <w:szCs w:val="20"/>
              </w:rPr>
            </w:pPr>
            <w:r>
              <w:rPr>
                <w:b/>
                <w:bCs/>
                <w:sz w:val="20"/>
                <w:szCs w:val="20"/>
              </w:rPr>
              <w:t>Satisfactory</w:t>
            </w:r>
          </w:p>
        </w:tc>
      </w:tr>
      <w:tr w:rsidR="00482B8F" w14:paraId="6C4075C8"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06F6C4" w14:textId="77777777" w:rsidR="00482B8F" w:rsidRDefault="00482B8F" w:rsidP="00260766">
            <w:pPr>
              <w:jc w:val="center"/>
              <w:rPr>
                <w:b/>
                <w:bCs/>
                <w:sz w:val="20"/>
                <w:szCs w:val="20"/>
              </w:rPr>
            </w:pPr>
            <w:r>
              <w:rPr>
                <w:b/>
                <w:bCs/>
                <w:sz w:val="20"/>
                <w:szCs w:val="20"/>
              </w:rPr>
              <w:t>2</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590C0" w14:textId="77777777" w:rsidR="00482B8F" w:rsidRDefault="00482B8F" w:rsidP="00260766">
            <w:pPr>
              <w:rPr>
                <w:b/>
                <w:bCs/>
                <w:sz w:val="20"/>
                <w:szCs w:val="20"/>
              </w:rPr>
            </w:pPr>
            <w:r>
              <w:rPr>
                <w:b/>
                <w:bCs/>
                <w:sz w:val="20"/>
                <w:szCs w:val="20"/>
              </w:rPr>
              <w:t>Fails standard in most aspects, meets it in some</w:t>
            </w:r>
          </w:p>
          <w:p w14:paraId="1BFEDD89" w14:textId="77777777" w:rsidR="00482B8F" w:rsidRPr="00D65C2C" w:rsidRDefault="00482B8F" w:rsidP="00260766">
            <w:pPr>
              <w:ind w:left="-108"/>
              <w:rPr>
                <w:rFonts w:eastAsia="Times New Roman"/>
                <w:sz w:val="18"/>
                <w:szCs w:val="18"/>
              </w:rPr>
            </w:pPr>
            <w:r>
              <w:rPr>
                <w:sz w:val="20"/>
                <w:szCs w:val="20"/>
              </w:rPr>
              <w:t>The response does not always demonstrate an understanding of the question and specification. The evidence provided f</w:t>
            </w:r>
            <w:r w:rsidRPr="00D65C2C">
              <w:rPr>
                <w:sz w:val="20"/>
                <w:szCs w:val="20"/>
              </w:rPr>
              <w:t>alls short of achieving expected standard in a number of identifiable respects</w:t>
            </w:r>
            <w:r>
              <w:rPr>
                <w:sz w:val="20"/>
                <w:szCs w:val="20"/>
              </w:rPr>
              <w:t xml:space="preserve">. </w:t>
            </w:r>
            <w:r w:rsidRPr="00D65C2C">
              <w:rPr>
                <w:sz w:val="20"/>
                <w:szCs w:val="20"/>
              </w:rPr>
              <w:t>The examples provided are mostly irrelevant.</w:t>
            </w:r>
            <w:r>
              <w:rPr>
                <w:rFonts w:eastAsia="Times New Roman"/>
                <w:sz w:val="18"/>
                <w:szCs w:val="18"/>
              </w:rPr>
              <w:t xml:space="preserve"> </w:t>
            </w:r>
          </w:p>
        </w:tc>
        <w:tc>
          <w:tcPr>
            <w:tcW w:w="1340" w:type="dxa"/>
            <w:tcBorders>
              <w:top w:val="single" w:sz="4" w:space="0" w:color="auto"/>
              <w:left w:val="single" w:sz="4" w:space="0" w:color="auto"/>
              <w:bottom w:val="single" w:sz="4" w:space="0" w:color="auto"/>
              <w:right w:val="single" w:sz="4" w:space="0" w:color="auto"/>
            </w:tcBorders>
          </w:tcPr>
          <w:p w14:paraId="1B8584B3" w14:textId="77777777" w:rsidR="00482B8F" w:rsidRDefault="00482B8F" w:rsidP="00260766">
            <w:pPr>
              <w:jc w:val="center"/>
              <w:rPr>
                <w:b/>
                <w:bCs/>
                <w:sz w:val="20"/>
                <w:szCs w:val="20"/>
              </w:rPr>
            </w:pPr>
            <w:r>
              <w:rPr>
                <w:b/>
                <w:bCs/>
                <w:sz w:val="20"/>
                <w:szCs w:val="20"/>
              </w:rPr>
              <w:t>Doubtful</w:t>
            </w:r>
          </w:p>
        </w:tc>
      </w:tr>
      <w:tr w:rsidR="00482B8F" w14:paraId="141A5D6C"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360AE" w14:textId="77777777" w:rsidR="00482B8F" w:rsidRDefault="00482B8F" w:rsidP="00260766">
            <w:pPr>
              <w:jc w:val="center"/>
              <w:rPr>
                <w:b/>
                <w:bCs/>
                <w:sz w:val="20"/>
                <w:szCs w:val="20"/>
              </w:rPr>
            </w:pPr>
            <w:r>
              <w:rPr>
                <w:b/>
                <w:bCs/>
                <w:sz w:val="20"/>
                <w:szCs w:val="20"/>
              </w:rPr>
              <w:t>1</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0EA1F" w14:textId="77777777" w:rsidR="00482B8F" w:rsidRDefault="00482B8F" w:rsidP="00260766">
            <w:pPr>
              <w:rPr>
                <w:b/>
                <w:bCs/>
                <w:sz w:val="20"/>
                <w:szCs w:val="20"/>
              </w:rPr>
            </w:pPr>
            <w:r>
              <w:rPr>
                <w:b/>
                <w:bCs/>
                <w:sz w:val="20"/>
                <w:szCs w:val="20"/>
              </w:rPr>
              <w:t>Significantly fails to meet the standard</w:t>
            </w:r>
          </w:p>
          <w:p w14:paraId="07B28B4B" w14:textId="77777777" w:rsidR="00482B8F" w:rsidRDefault="00482B8F" w:rsidP="00260766">
            <w:pPr>
              <w:rPr>
                <w:b/>
                <w:bCs/>
                <w:sz w:val="20"/>
                <w:szCs w:val="20"/>
              </w:rPr>
            </w:pPr>
            <w:r>
              <w:rPr>
                <w:sz w:val="20"/>
                <w:szCs w:val="20"/>
              </w:rPr>
              <w:t xml:space="preserve">The response does not demonstrate an understanding of the </w:t>
            </w:r>
            <w:r w:rsidRPr="00B112E2">
              <w:rPr>
                <w:sz w:val="20"/>
                <w:szCs w:val="20"/>
              </w:rPr>
              <w:t>question and specification. The evidence provided s</w:t>
            </w:r>
            <w:r w:rsidRPr="00B112E2">
              <w:rPr>
                <w:bCs/>
                <w:sz w:val="20"/>
                <w:szCs w:val="20"/>
              </w:rPr>
              <w:t xml:space="preserve">ignificantly fails to meet the standards required, contains significant shortcomings or </w:t>
            </w:r>
            <w:r w:rsidRPr="00B112E2">
              <w:rPr>
                <w:bCs/>
                <w:sz w:val="20"/>
                <w:szCs w:val="20"/>
              </w:rPr>
              <w:lastRenderedPageBreak/>
              <w:t xml:space="preserve">significant inconsistency with other parts of the proposal.  The </w:t>
            </w:r>
            <w:r w:rsidRPr="00B112E2">
              <w:rPr>
                <w:sz w:val="20"/>
                <w:szCs w:val="20"/>
              </w:rPr>
              <w:t>examples and details provided are irrelevant.</w:t>
            </w:r>
            <w:r>
              <w:rPr>
                <w:b/>
                <w:bCs/>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tcPr>
          <w:p w14:paraId="67968287" w14:textId="77777777" w:rsidR="00482B8F" w:rsidRDefault="00482B8F" w:rsidP="00260766">
            <w:pPr>
              <w:jc w:val="center"/>
              <w:rPr>
                <w:b/>
                <w:bCs/>
                <w:sz w:val="20"/>
                <w:szCs w:val="20"/>
              </w:rPr>
            </w:pPr>
            <w:r>
              <w:rPr>
                <w:b/>
                <w:bCs/>
                <w:sz w:val="20"/>
                <w:szCs w:val="20"/>
              </w:rPr>
              <w:lastRenderedPageBreak/>
              <w:t>Poor</w:t>
            </w:r>
          </w:p>
        </w:tc>
      </w:tr>
      <w:tr w:rsidR="00482B8F" w14:paraId="28BFA815" w14:textId="77777777" w:rsidTr="00260766">
        <w:trPr>
          <w:trHeight w:val="300"/>
          <w:jc w:val="center"/>
        </w:trPr>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7EACAF" w14:textId="77777777" w:rsidR="00482B8F" w:rsidRDefault="00482B8F" w:rsidP="00260766">
            <w:pPr>
              <w:jc w:val="center"/>
              <w:rPr>
                <w:b/>
                <w:bCs/>
                <w:sz w:val="20"/>
                <w:szCs w:val="20"/>
              </w:rPr>
            </w:pPr>
            <w:r>
              <w:rPr>
                <w:b/>
                <w:bCs/>
                <w:sz w:val="20"/>
                <w:szCs w:val="20"/>
              </w:rPr>
              <w:t>0</w:t>
            </w:r>
          </w:p>
        </w:tc>
        <w:tc>
          <w:tcPr>
            <w:tcW w:w="62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B3951B" w14:textId="77777777" w:rsidR="00482B8F" w:rsidRDefault="00482B8F" w:rsidP="00260766">
            <w:pPr>
              <w:rPr>
                <w:b/>
                <w:bCs/>
                <w:sz w:val="20"/>
                <w:szCs w:val="20"/>
              </w:rPr>
            </w:pPr>
            <w:r>
              <w:rPr>
                <w:b/>
                <w:bCs/>
                <w:sz w:val="20"/>
                <w:szCs w:val="20"/>
              </w:rPr>
              <w:t>No response submitted</w:t>
            </w:r>
          </w:p>
          <w:p w14:paraId="646C1D59" w14:textId="77777777" w:rsidR="00482B8F" w:rsidRDefault="00482B8F" w:rsidP="00260766">
            <w:pPr>
              <w:rPr>
                <w:sz w:val="20"/>
                <w:szCs w:val="20"/>
              </w:rPr>
            </w:pPr>
            <w:r w:rsidRPr="00B112E2">
              <w:rPr>
                <w:sz w:val="20"/>
                <w:szCs w:val="20"/>
              </w:rPr>
              <w:t>Completely fails to meet required standard or no response submitted</w:t>
            </w:r>
          </w:p>
        </w:tc>
        <w:tc>
          <w:tcPr>
            <w:tcW w:w="1340" w:type="dxa"/>
            <w:tcBorders>
              <w:top w:val="single" w:sz="4" w:space="0" w:color="auto"/>
              <w:left w:val="single" w:sz="4" w:space="0" w:color="auto"/>
              <w:bottom w:val="single" w:sz="4" w:space="0" w:color="auto"/>
              <w:right w:val="single" w:sz="4" w:space="0" w:color="auto"/>
            </w:tcBorders>
          </w:tcPr>
          <w:p w14:paraId="22AED8CB" w14:textId="77777777" w:rsidR="00482B8F" w:rsidRDefault="00482B8F" w:rsidP="00260766">
            <w:pPr>
              <w:jc w:val="center"/>
              <w:rPr>
                <w:b/>
                <w:bCs/>
                <w:sz w:val="20"/>
                <w:szCs w:val="20"/>
              </w:rPr>
            </w:pPr>
            <w:r>
              <w:rPr>
                <w:b/>
                <w:bCs/>
                <w:sz w:val="20"/>
                <w:szCs w:val="20"/>
              </w:rPr>
              <w:t>Cannot Assess</w:t>
            </w:r>
          </w:p>
        </w:tc>
      </w:tr>
      <w:tr w:rsidR="00482B8F" w14:paraId="2993FD42" w14:textId="77777777" w:rsidTr="00260766">
        <w:trPr>
          <w:trHeight w:val="300"/>
          <w:jc w:val="center"/>
        </w:trPr>
        <w:tc>
          <w:tcPr>
            <w:tcW w:w="70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FFA47" w14:textId="77777777" w:rsidR="00482B8F" w:rsidRPr="00F40393" w:rsidRDefault="00482B8F" w:rsidP="00260766">
            <w:pPr>
              <w:rPr>
                <w:sz w:val="20"/>
                <w:szCs w:val="20"/>
              </w:rPr>
            </w:pPr>
            <w:r w:rsidRPr="00F40393">
              <w:rPr>
                <w:sz w:val="20"/>
                <w:szCs w:val="20"/>
              </w:rPr>
              <w:t>Pass/Fail Questions where indicated.  Suppliers must provide the required response.</w:t>
            </w:r>
          </w:p>
        </w:tc>
        <w:tc>
          <w:tcPr>
            <w:tcW w:w="1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16F07" w14:textId="77777777" w:rsidR="00482B8F" w:rsidRPr="00F40393" w:rsidRDefault="00482B8F" w:rsidP="00260766">
            <w:pPr>
              <w:jc w:val="center"/>
              <w:rPr>
                <w:b/>
                <w:bCs/>
                <w:sz w:val="20"/>
                <w:szCs w:val="20"/>
              </w:rPr>
            </w:pPr>
            <w:r w:rsidRPr="00F40393">
              <w:rPr>
                <w:b/>
                <w:bCs/>
                <w:sz w:val="20"/>
                <w:szCs w:val="20"/>
              </w:rPr>
              <w:t>Pass/Fail</w:t>
            </w:r>
          </w:p>
          <w:p w14:paraId="061D3557" w14:textId="77777777" w:rsidR="00482B8F" w:rsidRPr="00F40393" w:rsidRDefault="00482B8F" w:rsidP="00260766">
            <w:pPr>
              <w:jc w:val="center"/>
              <w:rPr>
                <w:bCs/>
                <w:sz w:val="20"/>
                <w:szCs w:val="20"/>
              </w:rPr>
            </w:pPr>
          </w:p>
        </w:tc>
      </w:tr>
    </w:tbl>
    <w:p w14:paraId="743C3557" w14:textId="77777777" w:rsidR="00B8456B" w:rsidRDefault="00B8456B" w:rsidP="0085781C"/>
    <w:p w14:paraId="0E52E782" w14:textId="41221986" w:rsidR="00B8456B" w:rsidRDefault="000241DC" w:rsidP="000241DC">
      <w:r w:rsidRPr="00050904">
        <w:t xml:space="preserve">The University reserves the right to dismiss the entire submission from a Bidder that scores below 50% of the total available marks </w:t>
      </w:r>
      <w:r w:rsidR="00572566">
        <w:t xml:space="preserve">overall </w:t>
      </w:r>
      <w:r w:rsidRPr="00050904">
        <w:t>for Quality.</w:t>
      </w:r>
      <w:r>
        <w:t xml:space="preserve"> </w:t>
      </w:r>
    </w:p>
    <w:p w14:paraId="24E95CBE" w14:textId="7CEAEF88" w:rsidR="002F4090" w:rsidRDefault="009C308E" w:rsidP="000241DC">
      <w:r>
        <w:t>Schedule 3 offers Bidders further instructions on how to complete the Quality Questionnaire return</w:t>
      </w:r>
      <w:r w:rsidR="00086644">
        <w:t>.</w:t>
      </w:r>
    </w:p>
    <w:p w14:paraId="55B10696" w14:textId="77777777" w:rsidR="00E946AD" w:rsidRDefault="00E946AD" w:rsidP="000241DC"/>
    <w:p w14:paraId="73AE84AE" w14:textId="0E9C4F29" w:rsidR="007D5B7E" w:rsidRDefault="007D5B7E" w:rsidP="00A77002">
      <w:pPr>
        <w:pStyle w:val="Heading3"/>
      </w:pPr>
      <w:r>
        <w:t xml:space="preserve">Quality Assessment </w:t>
      </w:r>
    </w:p>
    <w:p w14:paraId="09250060" w14:textId="53793429" w:rsidR="007D5B7E" w:rsidRDefault="007D5B7E" w:rsidP="00F841B8">
      <w:r>
        <w:t xml:space="preserve">Quality will account </w:t>
      </w:r>
      <w:r w:rsidR="00C15ECC">
        <w:t xml:space="preserve">for </w:t>
      </w:r>
      <w:r w:rsidR="00D15B11">
        <w:t>a</w:t>
      </w:r>
      <w:r w:rsidR="00280E55">
        <w:t xml:space="preserve"> </w:t>
      </w:r>
      <w:r w:rsidR="005A2802">
        <w:t xml:space="preserve">percent </w:t>
      </w:r>
      <w:r w:rsidR="00280E55">
        <w:t>of the total</w:t>
      </w:r>
      <w:r w:rsidR="004D4759" w:rsidRPr="004D4759">
        <w:t xml:space="preserve"> </w:t>
      </w:r>
      <w:r w:rsidR="004A6646">
        <w:t xml:space="preserve">available </w:t>
      </w:r>
      <w:r w:rsidR="004D4759">
        <w:t>for the tender evaluation</w:t>
      </w:r>
      <w:r w:rsidR="00280E55">
        <w:t xml:space="preserve">, </w:t>
      </w:r>
      <w:r w:rsidR="00F506CC">
        <w:t>as</w:t>
      </w:r>
      <w:r w:rsidR="00280E55">
        <w:t xml:space="preserve"> </w:t>
      </w:r>
      <w:r w:rsidR="004A6646">
        <w:t xml:space="preserve">per </w:t>
      </w:r>
      <w:r w:rsidR="005A2802">
        <w:t>the Award Criteria</w:t>
      </w:r>
      <w:r w:rsidR="00E57B19">
        <w:t xml:space="preserve"> </w:t>
      </w:r>
      <w:r>
        <w:t xml:space="preserve">.  The </w:t>
      </w:r>
      <w:r w:rsidR="00101261">
        <w:t xml:space="preserve">Bidder </w:t>
      </w:r>
      <w:r>
        <w:t xml:space="preserve">shall receive a weighted score for each sub-criteria which shall be added together to result in a score out of 100%.  To this score, the overall weighting for quality shall be applied for each tender response to arrive at a final weighted (adjusted) overall score for quality for each tender.  </w:t>
      </w:r>
      <w:r w:rsidR="003E3A56">
        <w:t>The Award Criteria</w:t>
      </w:r>
      <w:r w:rsidR="00F14AE9">
        <w:t xml:space="preserve"> provides detail of the percentage split of the evaluation</w:t>
      </w:r>
      <w:r w:rsidR="008F10D0">
        <w:t xml:space="preserve"> for quality and price</w:t>
      </w:r>
      <w:r w:rsidR="003E4AF0">
        <w:t xml:space="preserve">, with a break down for the </w:t>
      </w:r>
      <w:r w:rsidR="00196E17">
        <w:t xml:space="preserve">quality </w:t>
      </w:r>
      <w:r w:rsidR="003E4AF0">
        <w:t xml:space="preserve">sub-criteria.  </w:t>
      </w:r>
    </w:p>
    <w:p w14:paraId="6B8C0B69" w14:textId="6BD2F46A" w:rsidR="007D5B7E" w:rsidRDefault="007D5B7E" w:rsidP="00F841B8">
      <w:r>
        <w:t>The evaluation panel will consist of a number of key personnel</w:t>
      </w:r>
      <w:r w:rsidR="00450493">
        <w:t xml:space="preserve"> within the University</w:t>
      </w:r>
      <w:r>
        <w:t xml:space="preserve">, </w:t>
      </w:r>
      <w:r w:rsidR="00450493">
        <w:t xml:space="preserve">and may include </w:t>
      </w:r>
      <w:r w:rsidR="005D286E">
        <w:t xml:space="preserve">personnel external to the University as appointed. </w:t>
      </w:r>
    </w:p>
    <w:p w14:paraId="769E9F3F" w14:textId="13FB1780" w:rsidR="007D5B7E" w:rsidRPr="00C126FB" w:rsidRDefault="007D5B7E" w:rsidP="00F841B8">
      <w:pPr>
        <w:pStyle w:val="Heading3"/>
      </w:pPr>
      <w:r w:rsidRPr="00C126FB">
        <w:t xml:space="preserve">Price Assessment </w:t>
      </w:r>
    </w:p>
    <w:p w14:paraId="3E502780" w14:textId="16F77973" w:rsidR="007D5B7E" w:rsidRDefault="007D5B7E" w:rsidP="00F841B8">
      <w:r w:rsidRPr="00C126FB">
        <w:t xml:space="preserve">The lowest price will be allocated 100% of the available marks for price.  Other tender prices will then be expressed as a proportion of the lowest price. This gives the adjusted Price score. The </w:t>
      </w:r>
      <w:r w:rsidR="005D286E" w:rsidRPr="00C126FB">
        <w:t>percent</w:t>
      </w:r>
      <w:r w:rsidRPr="00C126FB">
        <w:t xml:space="preserve"> weighting for Price is then applied to each adjusted Price score to give the Weighted Price Scores.</w:t>
      </w:r>
      <w:r w:rsidR="00E6289F" w:rsidRPr="00C126FB">
        <w:t xml:space="preserve">  The Award Criteria provides detail of the percentage split of the evaluation</w:t>
      </w:r>
      <w:r w:rsidR="008F10D0" w:rsidRPr="00C126FB">
        <w:t xml:space="preserve"> for </w:t>
      </w:r>
      <w:r w:rsidR="00A42E9A" w:rsidRPr="00C126FB">
        <w:t>quality</w:t>
      </w:r>
      <w:r w:rsidR="00196E17" w:rsidRPr="00C126FB">
        <w:t xml:space="preserve"> and </w:t>
      </w:r>
      <w:r w:rsidR="00A42E9A" w:rsidRPr="00C126FB">
        <w:t>price</w:t>
      </w:r>
      <w:r w:rsidR="00E6289F" w:rsidRPr="00C126FB">
        <w:t>.</w:t>
      </w:r>
      <w:r w:rsidR="00E6289F">
        <w:t xml:space="preserve">  </w:t>
      </w:r>
    </w:p>
    <w:p w14:paraId="7C755990" w14:textId="0C00BEB3" w:rsidR="00E44407" w:rsidRPr="00A332C7" w:rsidRDefault="00E44407" w:rsidP="00E44407">
      <w:pPr>
        <w:pStyle w:val="MRNumberedHeading2"/>
        <w:numPr>
          <w:ilvl w:val="0"/>
          <w:numId w:val="0"/>
        </w:numPr>
        <w:ind w:left="720" w:hanging="720"/>
        <w:rPr>
          <w:rFonts w:cs="Arial"/>
          <w:sz w:val="22"/>
          <w:szCs w:val="22"/>
        </w:rPr>
      </w:pPr>
      <w:bookmarkStart w:id="34" w:name="_Toc194532922"/>
      <w:r w:rsidRPr="00105BB3">
        <w:rPr>
          <w:rFonts w:cs="Arial"/>
          <w:sz w:val="22"/>
          <w:szCs w:val="22"/>
        </w:rPr>
        <w:t>Tender prices will be scored on a comparative basis, with the lowest price per scored question</w:t>
      </w:r>
      <w:r w:rsidR="00A47DFC">
        <w:rPr>
          <w:rFonts w:cs="Arial"/>
          <w:sz w:val="22"/>
          <w:szCs w:val="22"/>
        </w:rPr>
        <w:t xml:space="preserve"> </w:t>
      </w:r>
      <w:r w:rsidRPr="00105BB3">
        <w:rPr>
          <w:rFonts w:cs="Arial"/>
          <w:sz w:val="22"/>
          <w:szCs w:val="22"/>
        </w:rPr>
        <w:t>(excluding any Tenders that the Authority rejects as being abnormally low or non-compliant) receiving 100% of the available marks ([percentage] % following weighting).  All other Tender pricing will be compared against that lowest price using the formula</w:t>
      </w:r>
      <w:r w:rsidRPr="00A332C7">
        <w:rPr>
          <w:rFonts w:cs="Arial"/>
          <w:sz w:val="22"/>
          <w:szCs w:val="22"/>
        </w:rPr>
        <w:t>:</w:t>
      </w:r>
      <w:bookmarkEnd w:id="34"/>
    </w:p>
    <w:p w14:paraId="3CF9E5C5" w14:textId="77777777" w:rsidR="00E44407" w:rsidRPr="00A332C7" w:rsidRDefault="00E44407" w:rsidP="00E44407">
      <w:pPr>
        <w:pStyle w:val="Heading2"/>
        <w:numPr>
          <w:ilvl w:val="0"/>
          <w:numId w:val="0"/>
        </w:numPr>
        <w:ind w:left="851" w:firstLine="849"/>
        <w:rPr>
          <w:sz w:val="22"/>
          <w:szCs w:val="22"/>
        </w:rPr>
      </w:pPr>
    </w:p>
    <w:p w14:paraId="59F0852A" w14:textId="77777777" w:rsidR="00E44407" w:rsidRPr="00A332C7" w:rsidRDefault="00E44407" w:rsidP="00E44407">
      <w:pPr>
        <w:pStyle w:val="Heading2"/>
        <w:numPr>
          <w:ilvl w:val="0"/>
          <w:numId w:val="0"/>
        </w:numPr>
        <w:ind w:left="851" w:firstLine="849"/>
        <w:rPr>
          <w:sz w:val="22"/>
          <w:szCs w:val="22"/>
        </w:rPr>
      </w:pPr>
      <w:bookmarkStart w:id="35" w:name="_Toc194532923"/>
      <w:r w:rsidRPr="00A332C7">
        <w:rPr>
          <w:sz w:val="22"/>
          <w:szCs w:val="22"/>
        </w:rPr>
        <w:t>(A / B) x100</w:t>
      </w:r>
      <w:bookmarkEnd w:id="35"/>
      <w:r w:rsidRPr="00A332C7">
        <w:rPr>
          <w:sz w:val="22"/>
          <w:szCs w:val="22"/>
        </w:rPr>
        <w:t xml:space="preserve"> </w:t>
      </w:r>
    </w:p>
    <w:p w14:paraId="7B318AD9" w14:textId="77777777" w:rsidR="00E44407" w:rsidRPr="00A332C7" w:rsidRDefault="00E44407" w:rsidP="00E44407">
      <w:pPr>
        <w:pStyle w:val="Heading2"/>
        <w:numPr>
          <w:ilvl w:val="0"/>
          <w:numId w:val="0"/>
        </w:numPr>
        <w:ind w:left="851" w:firstLine="849"/>
        <w:rPr>
          <w:sz w:val="22"/>
          <w:szCs w:val="22"/>
        </w:rPr>
      </w:pPr>
      <w:bookmarkStart w:id="36" w:name="_Toc194532924"/>
      <w:r w:rsidRPr="00A332C7">
        <w:rPr>
          <w:sz w:val="22"/>
          <w:szCs w:val="22"/>
        </w:rPr>
        <w:t>A = price of lowest compliant Tender</w:t>
      </w:r>
      <w:bookmarkEnd w:id="36"/>
    </w:p>
    <w:p w14:paraId="36A8AAEE" w14:textId="77777777" w:rsidR="00E44407" w:rsidRPr="00A332C7" w:rsidRDefault="00E44407" w:rsidP="00E44407">
      <w:pPr>
        <w:pStyle w:val="Heading2"/>
        <w:numPr>
          <w:ilvl w:val="0"/>
          <w:numId w:val="0"/>
        </w:numPr>
        <w:ind w:left="851" w:firstLine="849"/>
        <w:rPr>
          <w:sz w:val="22"/>
          <w:szCs w:val="22"/>
        </w:rPr>
      </w:pPr>
      <w:bookmarkStart w:id="37" w:name="_Toc194532925"/>
      <w:r w:rsidRPr="00A332C7">
        <w:rPr>
          <w:sz w:val="22"/>
          <w:szCs w:val="22"/>
        </w:rPr>
        <w:t>B = price of the Tender being scored</w:t>
      </w:r>
      <w:bookmarkEnd w:id="37"/>
      <w:r w:rsidRPr="00A332C7">
        <w:rPr>
          <w:sz w:val="22"/>
          <w:szCs w:val="22"/>
        </w:rPr>
        <w:t xml:space="preserve">   </w:t>
      </w:r>
    </w:p>
    <w:p w14:paraId="0BC8FF07" w14:textId="77777777" w:rsidR="00C318CC" w:rsidRDefault="00C318CC" w:rsidP="00F841B8"/>
    <w:p w14:paraId="24083DD5" w14:textId="36C9787B" w:rsidR="007D5B7E" w:rsidRDefault="007D5B7E" w:rsidP="00F841B8">
      <w:pPr>
        <w:pStyle w:val="Heading3"/>
      </w:pPr>
      <w:r>
        <w:t xml:space="preserve">Overall Assessment </w:t>
      </w:r>
    </w:p>
    <w:p w14:paraId="6B38D02B" w14:textId="3FB1577E" w:rsidR="007D5B7E" w:rsidRDefault="007D5B7E" w:rsidP="00F841B8">
      <w:r>
        <w:t xml:space="preserve">The Weighted Quality Score and Price Score for each tender will be added to produce a total score.  The scores for each tender will be compared and the </w:t>
      </w:r>
      <w:r w:rsidR="00101261">
        <w:t xml:space="preserve">Bidder </w:t>
      </w:r>
      <w:r>
        <w:t xml:space="preserve">with the highest score offering the most economically advantageous tender will be recommended for acceptance. </w:t>
      </w:r>
    </w:p>
    <w:p w14:paraId="7D96FFDF" w14:textId="77777777" w:rsidR="007D5B7E" w:rsidRDefault="007D5B7E" w:rsidP="00F841B8">
      <w:r>
        <w:lastRenderedPageBreak/>
        <w:t xml:space="preserve">Please be aware that the University is not required to accept the lowest priced or any tender submitted. </w:t>
      </w:r>
    </w:p>
    <w:p w14:paraId="24E310C3" w14:textId="68634434" w:rsidR="007D5B7E" w:rsidRDefault="007D5B7E" w:rsidP="00F841B8">
      <w:pPr>
        <w:pStyle w:val="Heading3"/>
      </w:pPr>
      <w:r>
        <w:t xml:space="preserve">Clarifications of Submissions </w:t>
      </w:r>
    </w:p>
    <w:p w14:paraId="3606E155" w14:textId="77777777" w:rsidR="007D5B7E" w:rsidRDefault="007D5B7E" w:rsidP="00F841B8">
      <w:r>
        <w:t xml:space="preserve">If further clarification is required the Bidders may be invited to discuss in more detail their tender with the evaluation panel, and/or to submit responses to specific questions from the evaluation panel at any time during the process. </w:t>
      </w:r>
    </w:p>
    <w:p w14:paraId="18E320FD" w14:textId="77777777" w:rsidR="004555A1" w:rsidRDefault="004555A1" w:rsidP="00F841B8"/>
    <w:p w14:paraId="4F2708EC" w14:textId="0C894247" w:rsidR="00F81AA0" w:rsidRDefault="003D7C9A" w:rsidP="00F841B8">
      <w:pPr>
        <w:pStyle w:val="Heading2"/>
      </w:pPr>
      <w:bookmarkStart w:id="38" w:name="_Toc194532926"/>
      <w:bookmarkStart w:id="39" w:name="_Toc129787980"/>
      <w:bookmarkStart w:id="40" w:name="_Toc180418347"/>
      <w:r>
        <w:t>Procurement Terms and C</w:t>
      </w:r>
      <w:r w:rsidR="00F81AA0">
        <w:t>onditions</w:t>
      </w:r>
      <w:bookmarkEnd w:id="38"/>
      <w:r w:rsidR="00F81AA0">
        <w:t xml:space="preserve"> </w:t>
      </w:r>
    </w:p>
    <w:p w14:paraId="1CEDA270" w14:textId="77777777" w:rsidR="009D2207" w:rsidRPr="009D2207" w:rsidRDefault="009D2207" w:rsidP="009D2207"/>
    <w:p w14:paraId="2CCEB2F5" w14:textId="3CDB9670" w:rsidR="00566BD2" w:rsidRPr="00923BC2" w:rsidRDefault="00566BD2" w:rsidP="00F841B8">
      <w:pPr>
        <w:pStyle w:val="Heading3"/>
      </w:pPr>
      <w:r w:rsidRPr="00923BC2">
        <w:t>Conditions of Contract</w:t>
      </w:r>
      <w:bookmarkEnd w:id="39"/>
      <w:bookmarkEnd w:id="40"/>
      <w:r>
        <w:t xml:space="preserve">  </w:t>
      </w:r>
    </w:p>
    <w:p w14:paraId="12D9E4AF" w14:textId="0B4ABD5E" w:rsidR="00DB55A0" w:rsidRDefault="00566BD2" w:rsidP="00F841B8">
      <w:pPr>
        <w:rPr>
          <w:sz w:val="20"/>
          <w:szCs w:val="20"/>
        </w:rPr>
      </w:pPr>
      <w:r w:rsidRPr="00C86FE3">
        <w:rPr>
          <w:sz w:val="20"/>
          <w:szCs w:val="20"/>
        </w:rPr>
        <w:t xml:space="preserve">Conditions of contract shall be in accordance with the Terms and Conditions, with relevant schedules, provided with this </w:t>
      </w:r>
      <w:r w:rsidR="001B63B8">
        <w:rPr>
          <w:sz w:val="20"/>
          <w:szCs w:val="20"/>
        </w:rPr>
        <w:t>Invitation</w:t>
      </w:r>
      <w:r w:rsidR="00F90989">
        <w:rPr>
          <w:sz w:val="20"/>
          <w:szCs w:val="20"/>
        </w:rPr>
        <w:t xml:space="preserve"> to Tender</w:t>
      </w:r>
      <w:r w:rsidRPr="00C86FE3">
        <w:rPr>
          <w:sz w:val="20"/>
          <w:szCs w:val="20"/>
        </w:rPr>
        <w:t xml:space="preserve">.  </w:t>
      </w:r>
    </w:p>
    <w:p w14:paraId="072E7B4B" w14:textId="6267A6AE" w:rsidR="00F90989" w:rsidRDefault="00DB55A0" w:rsidP="00DB55A0">
      <w:pPr>
        <w:rPr>
          <w:sz w:val="20"/>
          <w:szCs w:val="20"/>
        </w:rPr>
      </w:pPr>
      <w:r w:rsidRPr="00DB55A0">
        <w:rPr>
          <w:sz w:val="20"/>
          <w:szCs w:val="20"/>
        </w:rPr>
        <w:t xml:space="preserve">A tender submission </w:t>
      </w:r>
      <w:r w:rsidR="00651726">
        <w:rPr>
          <w:sz w:val="20"/>
          <w:szCs w:val="20"/>
        </w:rPr>
        <w:t>constitutes</w:t>
      </w:r>
      <w:r w:rsidRPr="00DB55A0">
        <w:rPr>
          <w:sz w:val="20"/>
          <w:szCs w:val="20"/>
        </w:rPr>
        <w:t xml:space="preserve"> an offer</w:t>
      </w:r>
      <w:r w:rsidR="00F90989">
        <w:rPr>
          <w:sz w:val="20"/>
          <w:szCs w:val="20"/>
        </w:rPr>
        <w:t xml:space="preserve"> by a </w:t>
      </w:r>
      <w:r w:rsidR="00C97986">
        <w:rPr>
          <w:sz w:val="20"/>
          <w:szCs w:val="20"/>
        </w:rPr>
        <w:t xml:space="preserve">bidder and </w:t>
      </w:r>
      <w:r w:rsidR="00F90989">
        <w:rPr>
          <w:sz w:val="20"/>
          <w:szCs w:val="20"/>
        </w:rPr>
        <w:t>an</w:t>
      </w:r>
      <w:r w:rsidR="00A43150">
        <w:rPr>
          <w:sz w:val="20"/>
          <w:szCs w:val="20"/>
        </w:rPr>
        <w:t xml:space="preserve"> intention to create legal relations and shall form part </w:t>
      </w:r>
      <w:r w:rsidR="00281ABF">
        <w:rPr>
          <w:sz w:val="20"/>
          <w:szCs w:val="20"/>
        </w:rPr>
        <w:t>of any contract</w:t>
      </w:r>
      <w:r w:rsidR="00E26835">
        <w:rPr>
          <w:sz w:val="20"/>
          <w:szCs w:val="20"/>
        </w:rPr>
        <w:t xml:space="preserve"> </w:t>
      </w:r>
      <w:r w:rsidR="00281ABF">
        <w:rPr>
          <w:sz w:val="20"/>
          <w:szCs w:val="20"/>
        </w:rPr>
        <w:t>offered by the contracting authority to the successful bidder</w:t>
      </w:r>
      <w:r w:rsidR="00CE3668">
        <w:rPr>
          <w:sz w:val="20"/>
          <w:szCs w:val="20"/>
        </w:rPr>
        <w:t xml:space="preserve"> for acceptance</w:t>
      </w:r>
      <w:r w:rsidR="00281ABF">
        <w:rPr>
          <w:sz w:val="20"/>
          <w:szCs w:val="20"/>
        </w:rPr>
        <w:t xml:space="preserve">. </w:t>
      </w:r>
      <w:r w:rsidRPr="00DB55A0">
        <w:rPr>
          <w:sz w:val="20"/>
          <w:szCs w:val="20"/>
        </w:rPr>
        <w:t xml:space="preserve"> </w:t>
      </w:r>
    </w:p>
    <w:p w14:paraId="07BEBE81" w14:textId="2F84E175" w:rsidR="00DB55A0" w:rsidRPr="00DB55A0" w:rsidRDefault="00DB55A0" w:rsidP="00DB55A0">
      <w:pPr>
        <w:rPr>
          <w:sz w:val="20"/>
          <w:szCs w:val="20"/>
        </w:rPr>
      </w:pPr>
      <w:r w:rsidRPr="00DB55A0">
        <w:rPr>
          <w:sz w:val="20"/>
          <w:szCs w:val="20"/>
        </w:rPr>
        <w:t xml:space="preserve">Any document submitted by a Supplier shall only have contractual effect when it is contained within an executed written contract. </w:t>
      </w:r>
    </w:p>
    <w:p w14:paraId="077AEDDF" w14:textId="62A06A50" w:rsidR="00DB55A0" w:rsidRDefault="00DB55A0" w:rsidP="00DB55A0">
      <w:pPr>
        <w:rPr>
          <w:sz w:val="20"/>
          <w:szCs w:val="20"/>
        </w:rPr>
      </w:pPr>
      <w:r w:rsidRPr="00DB55A0">
        <w:rPr>
          <w:sz w:val="20"/>
          <w:szCs w:val="20"/>
        </w:rPr>
        <w:t xml:space="preserve">The Supplier’s final tender submission must remain valid for acceptance for a period </w:t>
      </w:r>
      <w:r w:rsidRPr="00F962A9">
        <w:rPr>
          <w:sz w:val="20"/>
          <w:szCs w:val="20"/>
        </w:rPr>
        <w:t>of [</w:t>
      </w:r>
      <w:r w:rsidR="00F962A9" w:rsidRPr="00F962A9">
        <w:rPr>
          <w:sz w:val="20"/>
          <w:szCs w:val="20"/>
        </w:rPr>
        <w:t xml:space="preserve">90 </w:t>
      </w:r>
      <w:r w:rsidRPr="00F962A9">
        <w:rPr>
          <w:sz w:val="20"/>
          <w:szCs w:val="20"/>
        </w:rPr>
        <w:t>days]</w:t>
      </w:r>
      <w:r w:rsidRPr="00DB55A0">
        <w:rPr>
          <w:sz w:val="20"/>
          <w:szCs w:val="20"/>
        </w:rPr>
        <w:t xml:space="preserve"> from the date of its submission or until any procurement challenge/s have been resolved.</w:t>
      </w:r>
    </w:p>
    <w:p w14:paraId="2F7FACFC" w14:textId="7B387DF4" w:rsidR="0053259A" w:rsidRDefault="0053259A" w:rsidP="00DB55A0">
      <w:pPr>
        <w:rPr>
          <w:sz w:val="20"/>
          <w:szCs w:val="20"/>
        </w:rPr>
      </w:pPr>
      <w:r>
        <w:rPr>
          <w:sz w:val="20"/>
          <w:szCs w:val="20"/>
        </w:rPr>
        <w:t xml:space="preserve">The </w:t>
      </w:r>
      <w:r w:rsidR="00455A85">
        <w:rPr>
          <w:sz w:val="20"/>
          <w:szCs w:val="20"/>
        </w:rPr>
        <w:t>submission of a</w:t>
      </w:r>
      <w:r w:rsidR="0029025C">
        <w:rPr>
          <w:sz w:val="20"/>
          <w:szCs w:val="20"/>
        </w:rPr>
        <w:t xml:space="preserve"> supplier bid does not constitute acceptance of the tender submission of any supplier</w:t>
      </w:r>
      <w:r w:rsidR="007F3E23">
        <w:rPr>
          <w:sz w:val="20"/>
          <w:szCs w:val="20"/>
        </w:rPr>
        <w:t xml:space="preserve"> as an award of contract. </w:t>
      </w:r>
    </w:p>
    <w:p w14:paraId="5585AA13" w14:textId="4334C64A" w:rsidR="007F3E23" w:rsidRDefault="00064E3A" w:rsidP="00DB55A0">
      <w:pPr>
        <w:rPr>
          <w:sz w:val="20"/>
          <w:szCs w:val="20"/>
        </w:rPr>
      </w:pPr>
      <w:r>
        <w:rPr>
          <w:sz w:val="20"/>
          <w:szCs w:val="20"/>
        </w:rPr>
        <w:t xml:space="preserve">The contracting authority reserves the right to not award </w:t>
      </w:r>
      <w:r w:rsidR="00D67B23">
        <w:rPr>
          <w:sz w:val="20"/>
          <w:szCs w:val="20"/>
        </w:rPr>
        <w:t xml:space="preserve">a contract as a result of this Invitation to Tender </w:t>
      </w:r>
      <w:r w:rsidR="00E136E3">
        <w:rPr>
          <w:sz w:val="20"/>
          <w:szCs w:val="20"/>
        </w:rPr>
        <w:t xml:space="preserve">at any stage of the process </w:t>
      </w:r>
      <w:r w:rsidR="00D67B23">
        <w:rPr>
          <w:sz w:val="20"/>
          <w:szCs w:val="20"/>
        </w:rPr>
        <w:t>to any supplier</w:t>
      </w:r>
      <w:r w:rsidR="008F1FA8">
        <w:rPr>
          <w:sz w:val="20"/>
          <w:szCs w:val="20"/>
        </w:rPr>
        <w:t xml:space="preserve"> a</w:t>
      </w:r>
      <w:r w:rsidR="00E136E3">
        <w:rPr>
          <w:sz w:val="20"/>
          <w:szCs w:val="20"/>
        </w:rPr>
        <w:t>n</w:t>
      </w:r>
      <w:r w:rsidR="008F1FA8">
        <w:rPr>
          <w:sz w:val="20"/>
          <w:szCs w:val="20"/>
        </w:rPr>
        <w:t>d withdraw this Invitation to Tender</w:t>
      </w:r>
      <w:r w:rsidR="00E136E3">
        <w:rPr>
          <w:sz w:val="20"/>
          <w:szCs w:val="20"/>
        </w:rPr>
        <w:t xml:space="preserve"> at any point prior to the </w:t>
      </w:r>
      <w:r w:rsidR="00E64FE0">
        <w:rPr>
          <w:sz w:val="20"/>
          <w:szCs w:val="20"/>
        </w:rPr>
        <w:t xml:space="preserve">deadline for receipt of tenders. </w:t>
      </w:r>
    </w:p>
    <w:p w14:paraId="69FAE7E7" w14:textId="44C2BC4E" w:rsidR="00566BD2" w:rsidRDefault="00566BD2" w:rsidP="00F841B8">
      <w:pPr>
        <w:rPr>
          <w:sz w:val="20"/>
          <w:szCs w:val="20"/>
        </w:rPr>
      </w:pPr>
      <w:r w:rsidRPr="00C86FE3">
        <w:rPr>
          <w:sz w:val="20"/>
          <w:szCs w:val="20"/>
        </w:rPr>
        <w:t>Any contract</w:t>
      </w:r>
      <w:r>
        <w:rPr>
          <w:sz w:val="20"/>
          <w:szCs w:val="20"/>
        </w:rPr>
        <w:t xml:space="preserve"> issued</w:t>
      </w:r>
      <w:r w:rsidRPr="00C86FE3">
        <w:rPr>
          <w:sz w:val="20"/>
          <w:szCs w:val="20"/>
        </w:rPr>
        <w:t xml:space="preserve"> pursuant to this </w:t>
      </w:r>
      <w:r w:rsidR="000871D4">
        <w:rPr>
          <w:sz w:val="20"/>
          <w:szCs w:val="20"/>
        </w:rPr>
        <w:t>Invitation to</w:t>
      </w:r>
      <w:r w:rsidRPr="00C86FE3">
        <w:rPr>
          <w:sz w:val="20"/>
          <w:szCs w:val="20"/>
        </w:rPr>
        <w:t xml:space="preserve"> </w:t>
      </w:r>
      <w:r w:rsidR="000871D4">
        <w:rPr>
          <w:sz w:val="20"/>
          <w:szCs w:val="20"/>
        </w:rPr>
        <w:t>T</w:t>
      </w:r>
      <w:r w:rsidRPr="00C86FE3">
        <w:rPr>
          <w:sz w:val="20"/>
          <w:szCs w:val="20"/>
        </w:rPr>
        <w:t>ender will be considered as a contract made in England and be subject to English Law.</w:t>
      </w:r>
      <w:r w:rsidR="00E50770">
        <w:rPr>
          <w:sz w:val="20"/>
          <w:szCs w:val="20"/>
        </w:rPr>
        <w:t xml:space="preserve"> </w:t>
      </w:r>
      <w:r w:rsidR="00CB7A7F" w:rsidRPr="00CB7A7F">
        <w:rPr>
          <w:sz w:val="20"/>
          <w:szCs w:val="20"/>
        </w:rPr>
        <w:t>Suppliers must agree to submit to the exclusive jurisdiction of the Courts of England and Wales in relation to any dispute arising out of or in connection with this Procurement.</w:t>
      </w:r>
    </w:p>
    <w:p w14:paraId="007E8F3B" w14:textId="7630353A" w:rsidR="009949EF" w:rsidRDefault="00A44E26" w:rsidP="00F841B8">
      <w:pPr>
        <w:rPr>
          <w:sz w:val="20"/>
          <w:szCs w:val="20"/>
        </w:rPr>
      </w:pPr>
      <w:r>
        <w:rPr>
          <w:sz w:val="20"/>
          <w:szCs w:val="20"/>
        </w:rPr>
        <w:t xml:space="preserve">Any </w:t>
      </w:r>
      <w:r w:rsidR="009949EF">
        <w:rPr>
          <w:sz w:val="20"/>
          <w:szCs w:val="20"/>
        </w:rPr>
        <w:t xml:space="preserve">Award of contract </w:t>
      </w:r>
      <w:r>
        <w:rPr>
          <w:sz w:val="20"/>
          <w:szCs w:val="20"/>
        </w:rPr>
        <w:t xml:space="preserve">to the bidder attaining the Most Advantageous Tender (MAT) is subject to the Supplier Reference provisions contained in </w:t>
      </w:r>
      <w:r w:rsidR="0092201F">
        <w:rPr>
          <w:sz w:val="20"/>
          <w:szCs w:val="20"/>
        </w:rPr>
        <w:t>section 9.8.</w:t>
      </w:r>
      <w:r w:rsidR="0086046B">
        <w:rPr>
          <w:sz w:val="20"/>
          <w:szCs w:val="20"/>
        </w:rPr>
        <w:t>2</w:t>
      </w:r>
      <w:r>
        <w:rPr>
          <w:sz w:val="20"/>
          <w:szCs w:val="20"/>
        </w:rPr>
        <w:t xml:space="preserve"> of this document. </w:t>
      </w:r>
    </w:p>
    <w:p w14:paraId="5CD9B9B5" w14:textId="26BF57F5" w:rsidR="00A93113" w:rsidRPr="00156DF2" w:rsidRDefault="007E218B" w:rsidP="00F841B8">
      <w:pPr>
        <w:rPr>
          <w:b/>
          <w:bCs/>
          <w:sz w:val="24"/>
          <w:szCs w:val="24"/>
        </w:rPr>
      </w:pPr>
      <w:r w:rsidRPr="00156DF2">
        <w:rPr>
          <w:b/>
          <w:bCs/>
          <w:sz w:val="24"/>
          <w:szCs w:val="24"/>
        </w:rPr>
        <w:t>3.8.1.1 Duration of Contract</w:t>
      </w:r>
    </w:p>
    <w:p w14:paraId="654F9341" w14:textId="111076BF" w:rsidR="007F3BFF" w:rsidRDefault="007F3BFF" w:rsidP="00F841B8">
      <w:pPr>
        <w:rPr>
          <w:sz w:val="20"/>
          <w:szCs w:val="20"/>
        </w:rPr>
      </w:pPr>
      <w:r>
        <w:rPr>
          <w:sz w:val="20"/>
          <w:szCs w:val="20"/>
        </w:rPr>
        <w:t xml:space="preserve">This contract shall be </w:t>
      </w:r>
      <w:r w:rsidR="001A16FE">
        <w:rPr>
          <w:sz w:val="20"/>
          <w:szCs w:val="20"/>
        </w:rPr>
        <w:t xml:space="preserve">offered as a 3 year contract, with 2 additional optional </w:t>
      </w:r>
      <w:r w:rsidR="00ED5EEF">
        <w:rPr>
          <w:sz w:val="20"/>
          <w:szCs w:val="20"/>
        </w:rPr>
        <w:t xml:space="preserve">1 year contract extension period making a total </w:t>
      </w:r>
      <w:r w:rsidR="00BE2064">
        <w:rPr>
          <w:sz w:val="20"/>
          <w:szCs w:val="20"/>
        </w:rPr>
        <w:t xml:space="preserve">potential </w:t>
      </w:r>
      <w:r w:rsidR="00ED5EEF">
        <w:rPr>
          <w:sz w:val="20"/>
          <w:szCs w:val="20"/>
        </w:rPr>
        <w:t xml:space="preserve">duration of contract </w:t>
      </w:r>
      <w:r w:rsidR="00BE2064">
        <w:rPr>
          <w:sz w:val="20"/>
          <w:szCs w:val="20"/>
        </w:rPr>
        <w:t>of 5 years in total.</w:t>
      </w:r>
    </w:p>
    <w:p w14:paraId="10EDA750" w14:textId="77777777" w:rsidR="00BE2064" w:rsidRPr="007F3BFF" w:rsidRDefault="00BE2064" w:rsidP="00F841B8">
      <w:pPr>
        <w:rPr>
          <w:sz w:val="20"/>
          <w:szCs w:val="20"/>
        </w:rPr>
      </w:pPr>
    </w:p>
    <w:p w14:paraId="47857427" w14:textId="1D8726E9" w:rsidR="007E218B" w:rsidRPr="00156DF2" w:rsidRDefault="007E218B" w:rsidP="00F841B8">
      <w:pPr>
        <w:rPr>
          <w:b/>
          <w:bCs/>
          <w:sz w:val="24"/>
          <w:szCs w:val="24"/>
        </w:rPr>
      </w:pPr>
      <w:r w:rsidRPr="00156DF2">
        <w:rPr>
          <w:b/>
          <w:bCs/>
          <w:sz w:val="24"/>
          <w:szCs w:val="24"/>
        </w:rPr>
        <w:t xml:space="preserve">3.8.1.2. </w:t>
      </w:r>
      <w:r w:rsidR="005D3AB4" w:rsidRPr="00156DF2">
        <w:rPr>
          <w:b/>
          <w:bCs/>
          <w:sz w:val="24"/>
          <w:szCs w:val="24"/>
        </w:rPr>
        <w:t>Estimated Contract Value</w:t>
      </w:r>
    </w:p>
    <w:p w14:paraId="49760076" w14:textId="1ADC0321" w:rsidR="00BE2064" w:rsidRDefault="00BE2064" w:rsidP="00F841B8">
      <w:pPr>
        <w:rPr>
          <w:sz w:val="20"/>
          <w:szCs w:val="20"/>
        </w:rPr>
      </w:pPr>
      <w:r w:rsidRPr="00465B1C">
        <w:rPr>
          <w:sz w:val="20"/>
          <w:szCs w:val="20"/>
        </w:rPr>
        <w:t xml:space="preserve">The total estimated value of contract </w:t>
      </w:r>
      <w:r w:rsidR="000571FA" w:rsidRPr="00465B1C">
        <w:rPr>
          <w:sz w:val="20"/>
          <w:szCs w:val="20"/>
        </w:rPr>
        <w:t xml:space="preserve">for a 5 year provision of service is £3.8 </w:t>
      </w:r>
      <w:r w:rsidR="00612307" w:rsidRPr="00465B1C">
        <w:rPr>
          <w:sz w:val="20"/>
          <w:szCs w:val="20"/>
        </w:rPr>
        <w:t>million</w:t>
      </w:r>
      <w:r w:rsidR="00465B1C" w:rsidRPr="00465B1C">
        <w:rPr>
          <w:sz w:val="20"/>
          <w:szCs w:val="20"/>
        </w:rPr>
        <w:t xml:space="preserve"> including vat</w:t>
      </w:r>
      <w:r w:rsidR="00612307" w:rsidRPr="00465B1C">
        <w:rPr>
          <w:sz w:val="20"/>
          <w:szCs w:val="20"/>
        </w:rPr>
        <w:t xml:space="preserve">. </w:t>
      </w:r>
    </w:p>
    <w:p w14:paraId="05FEE3F3" w14:textId="77777777" w:rsidR="00465B1C" w:rsidRPr="00465B1C" w:rsidRDefault="00465B1C" w:rsidP="00F841B8">
      <w:pPr>
        <w:rPr>
          <w:sz w:val="20"/>
          <w:szCs w:val="20"/>
        </w:rPr>
      </w:pPr>
    </w:p>
    <w:p w14:paraId="3BF0199C" w14:textId="721FA168" w:rsidR="005D3AB4" w:rsidRPr="00156DF2" w:rsidRDefault="005D3AB4" w:rsidP="00F841B8">
      <w:pPr>
        <w:rPr>
          <w:b/>
          <w:bCs/>
          <w:sz w:val="24"/>
          <w:szCs w:val="24"/>
        </w:rPr>
      </w:pPr>
      <w:r w:rsidRPr="00156DF2">
        <w:rPr>
          <w:b/>
          <w:bCs/>
          <w:sz w:val="24"/>
          <w:szCs w:val="24"/>
        </w:rPr>
        <w:t xml:space="preserve">3.8.1.3. </w:t>
      </w:r>
      <w:r w:rsidR="007F3BFF" w:rsidRPr="00156DF2">
        <w:rPr>
          <w:b/>
          <w:bCs/>
          <w:sz w:val="24"/>
          <w:szCs w:val="24"/>
        </w:rPr>
        <w:t>Contract Management</w:t>
      </w:r>
    </w:p>
    <w:p w14:paraId="6C2C73B0" w14:textId="77777777" w:rsidR="00156DF2" w:rsidRDefault="00156DF2" w:rsidP="00156DF2">
      <w:r w:rsidRPr="00B91817">
        <w:t xml:space="preserve">The Supplier shall provide its service within a Service Level Agreement agreed with the customer and aspire to achieve Key Performance Indicators </w:t>
      </w:r>
      <w:r>
        <w:t xml:space="preserve">(KPI’s) </w:t>
      </w:r>
      <w:r w:rsidRPr="00B91817">
        <w:t>agreed with the Customer before contract award.</w:t>
      </w:r>
    </w:p>
    <w:p w14:paraId="51E1E172" w14:textId="6F290ED8" w:rsidR="007F3BFF" w:rsidRPr="00156DF2" w:rsidRDefault="00465B1C" w:rsidP="00F841B8">
      <w:pPr>
        <w:rPr>
          <w:b/>
          <w:bCs/>
          <w:sz w:val="24"/>
          <w:szCs w:val="24"/>
        </w:rPr>
      </w:pPr>
      <w:r w:rsidRPr="00156DF2">
        <w:rPr>
          <w:b/>
          <w:bCs/>
          <w:sz w:val="24"/>
          <w:szCs w:val="24"/>
        </w:rPr>
        <w:lastRenderedPageBreak/>
        <w:t>3.8.1.4</w:t>
      </w:r>
      <w:r w:rsidR="009D2207">
        <w:rPr>
          <w:b/>
          <w:bCs/>
          <w:sz w:val="24"/>
          <w:szCs w:val="24"/>
        </w:rPr>
        <w:t>.</w:t>
      </w:r>
      <w:r w:rsidRPr="00156DF2">
        <w:rPr>
          <w:b/>
          <w:bCs/>
          <w:sz w:val="24"/>
          <w:szCs w:val="24"/>
        </w:rPr>
        <w:t xml:space="preserve"> Form of Contract</w:t>
      </w:r>
    </w:p>
    <w:p w14:paraId="5940A6FF" w14:textId="76083938" w:rsidR="00465B1C" w:rsidRDefault="00465B1C" w:rsidP="00F841B8">
      <w:pPr>
        <w:rPr>
          <w:sz w:val="20"/>
          <w:szCs w:val="20"/>
        </w:rPr>
      </w:pPr>
      <w:r>
        <w:rPr>
          <w:sz w:val="20"/>
          <w:szCs w:val="20"/>
        </w:rPr>
        <w:t xml:space="preserve">BCU will look to contract with </w:t>
      </w:r>
      <w:r w:rsidR="00217D29">
        <w:rPr>
          <w:sz w:val="20"/>
          <w:szCs w:val="20"/>
        </w:rPr>
        <w:t>the successful bidder using the BCU Standard Terms &amp; Conditions Contract</w:t>
      </w:r>
      <w:r w:rsidR="000724C1">
        <w:rPr>
          <w:sz w:val="20"/>
          <w:szCs w:val="20"/>
        </w:rPr>
        <w:t xml:space="preserve"> for Services, contained in </w:t>
      </w:r>
      <w:r w:rsidR="00D55CA5">
        <w:rPr>
          <w:sz w:val="20"/>
          <w:szCs w:val="20"/>
        </w:rPr>
        <w:t>annex</w:t>
      </w:r>
      <w:r w:rsidR="00C126FB">
        <w:rPr>
          <w:sz w:val="20"/>
          <w:szCs w:val="20"/>
        </w:rPr>
        <w:t xml:space="preserve"> </w:t>
      </w:r>
      <w:r w:rsidR="00BE4A2E">
        <w:rPr>
          <w:sz w:val="20"/>
          <w:szCs w:val="20"/>
        </w:rPr>
        <w:t>4</w:t>
      </w:r>
      <w:r w:rsidR="00C126FB">
        <w:rPr>
          <w:sz w:val="20"/>
          <w:szCs w:val="20"/>
        </w:rPr>
        <w:t xml:space="preserve"> of this ITT document.</w:t>
      </w:r>
    </w:p>
    <w:p w14:paraId="599F7065" w14:textId="77777777" w:rsidR="00566BD2" w:rsidRPr="00190226" w:rsidRDefault="00566BD2" w:rsidP="00F841B8">
      <w:pPr>
        <w:pStyle w:val="Heading3"/>
      </w:pPr>
      <w:bookmarkStart w:id="41" w:name="_Toc129787981"/>
      <w:bookmarkStart w:id="42" w:name="_Toc180418348"/>
      <w:r w:rsidRPr="00190226">
        <w:t>Acceptance of Tender</w:t>
      </w:r>
      <w:bookmarkEnd w:id="41"/>
      <w:bookmarkEnd w:id="42"/>
    </w:p>
    <w:p w14:paraId="3EAF994C" w14:textId="60FD4EFB" w:rsidR="00566BD2" w:rsidRDefault="00566BD2" w:rsidP="00F841B8">
      <w:pPr>
        <w:rPr>
          <w:sz w:val="20"/>
          <w:szCs w:val="20"/>
        </w:rPr>
      </w:pPr>
      <w:r w:rsidRPr="00AD1F8F">
        <w:rPr>
          <w:sz w:val="20"/>
          <w:szCs w:val="20"/>
        </w:rPr>
        <w:t xml:space="preserve">Accepting a request for </w:t>
      </w:r>
      <w:r>
        <w:rPr>
          <w:sz w:val="20"/>
          <w:szCs w:val="20"/>
        </w:rPr>
        <w:t>tender</w:t>
      </w:r>
      <w:r w:rsidRPr="00AD1F8F">
        <w:rPr>
          <w:sz w:val="20"/>
          <w:szCs w:val="20"/>
        </w:rPr>
        <w:t xml:space="preserve"> or award of contract does not imply any representation by the University as to the supplier’s financial stability, technical competence or ability to provide the goods or carry out the services.  </w:t>
      </w:r>
    </w:p>
    <w:p w14:paraId="350FB3F8" w14:textId="77777777" w:rsidR="00707799" w:rsidRPr="00AD1F8F" w:rsidRDefault="00707799" w:rsidP="00F841B8">
      <w:pPr>
        <w:rPr>
          <w:sz w:val="20"/>
          <w:szCs w:val="20"/>
        </w:rPr>
      </w:pPr>
    </w:p>
    <w:p w14:paraId="7198BE4A" w14:textId="77777777" w:rsidR="00566BD2" w:rsidRPr="00190226" w:rsidRDefault="00566BD2" w:rsidP="00F841B8">
      <w:pPr>
        <w:pStyle w:val="Heading3"/>
      </w:pPr>
      <w:bookmarkStart w:id="43" w:name="_Toc129787982"/>
      <w:bookmarkStart w:id="44" w:name="_Toc180418349"/>
      <w:r w:rsidRPr="00190226">
        <w:t>Tender Costs</w:t>
      </w:r>
      <w:bookmarkEnd w:id="43"/>
      <w:bookmarkEnd w:id="44"/>
    </w:p>
    <w:p w14:paraId="0BC91A3E" w14:textId="6198EC9B" w:rsidR="00566BD2" w:rsidRDefault="00566BD2" w:rsidP="00F841B8">
      <w:pPr>
        <w:rPr>
          <w:sz w:val="20"/>
          <w:szCs w:val="20"/>
        </w:rPr>
      </w:pPr>
      <w:r w:rsidRPr="009227BF">
        <w:rPr>
          <w:sz w:val="20"/>
          <w:szCs w:val="20"/>
        </w:rPr>
        <w:t>The University will not be liable for any costs</w:t>
      </w:r>
      <w:r>
        <w:rPr>
          <w:sz w:val="20"/>
          <w:szCs w:val="20"/>
        </w:rPr>
        <w:t>,</w:t>
      </w:r>
      <w:r w:rsidRPr="00E726EB">
        <w:t xml:space="preserve"> </w:t>
      </w:r>
      <w:r w:rsidRPr="00E726EB">
        <w:rPr>
          <w:sz w:val="20"/>
          <w:szCs w:val="20"/>
        </w:rPr>
        <w:t>expenses or losses, whatsoever which may be</w:t>
      </w:r>
      <w:r w:rsidRPr="009227BF">
        <w:rPr>
          <w:sz w:val="20"/>
          <w:szCs w:val="20"/>
        </w:rPr>
        <w:t xml:space="preserve"> incurred in the preparation or submission of </w:t>
      </w:r>
      <w:r>
        <w:rPr>
          <w:sz w:val="20"/>
          <w:szCs w:val="20"/>
        </w:rPr>
        <w:t>tenders</w:t>
      </w:r>
      <w:r w:rsidRPr="009227BF">
        <w:rPr>
          <w:sz w:val="20"/>
          <w:szCs w:val="20"/>
        </w:rPr>
        <w:t xml:space="preserve"> or for those which arise out of any consequent presentation/demonstration etc. requested by the University.</w:t>
      </w:r>
      <w:r>
        <w:rPr>
          <w:sz w:val="20"/>
          <w:szCs w:val="20"/>
        </w:rPr>
        <w:t xml:space="preserve"> </w:t>
      </w:r>
    </w:p>
    <w:p w14:paraId="542EC92C" w14:textId="2AAA7F1E" w:rsidR="00566BD2" w:rsidRDefault="00566BD2" w:rsidP="00F841B8">
      <w:pPr>
        <w:rPr>
          <w:sz w:val="20"/>
          <w:szCs w:val="20"/>
        </w:rPr>
      </w:pPr>
      <w:r w:rsidRPr="00400E62">
        <w:rPr>
          <w:sz w:val="20"/>
          <w:szCs w:val="20"/>
        </w:rPr>
        <w:t>The Bidder shall be responsible for obtaining at their own expense; all information necessary for the preparation of the Tender, and will be deemed to have satisfied itself as to the size, scope and complexity of the tasks required to be performed, under any Contract awarded as a result of this Tender. Claims arising from any neglect on the part of the Bidder in this respect will not be considered.</w:t>
      </w:r>
    </w:p>
    <w:p w14:paraId="273A740C" w14:textId="77777777" w:rsidR="00261086" w:rsidRPr="009227BF" w:rsidRDefault="00261086" w:rsidP="00F841B8">
      <w:pPr>
        <w:rPr>
          <w:sz w:val="20"/>
          <w:szCs w:val="20"/>
        </w:rPr>
      </w:pPr>
    </w:p>
    <w:p w14:paraId="21E87F38" w14:textId="668B112A" w:rsidR="00566BD2" w:rsidRPr="00190226" w:rsidRDefault="00194505" w:rsidP="00F841B8">
      <w:pPr>
        <w:pStyle w:val="Heading3"/>
      </w:pPr>
      <w:bookmarkStart w:id="45" w:name="_Toc129787983"/>
      <w:bookmarkStart w:id="46" w:name="_Toc180418350"/>
      <w:r>
        <w:t xml:space="preserve">Variant </w:t>
      </w:r>
      <w:r w:rsidR="00566BD2" w:rsidRPr="00190226">
        <w:t>Tender Offers</w:t>
      </w:r>
      <w:bookmarkEnd w:id="45"/>
      <w:bookmarkEnd w:id="46"/>
    </w:p>
    <w:p w14:paraId="1A0C4B75" w14:textId="77777777" w:rsidR="004B481C" w:rsidRDefault="004B481C" w:rsidP="004B481C">
      <w:r>
        <w:t xml:space="preserve">Variant or counter offers, and hedged bids, will not be accepted or evaluated. </w:t>
      </w:r>
    </w:p>
    <w:p w14:paraId="7CDB2E6F" w14:textId="77777777" w:rsidR="001A7161" w:rsidRPr="00AD1F8F" w:rsidRDefault="001A7161" w:rsidP="00F841B8">
      <w:pPr>
        <w:rPr>
          <w:sz w:val="20"/>
          <w:szCs w:val="20"/>
        </w:rPr>
      </w:pPr>
    </w:p>
    <w:p w14:paraId="75BC3E5A" w14:textId="054E4041" w:rsidR="00C33E7F" w:rsidRDefault="00C33E7F" w:rsidP="00F841B8">
      <w:pPr>
        <w:pStyle w:val="Heading3"/>
      </w:pPr>
      <w:r>
        <w:t xml:space="preserve">Award </w:t>
      </w:r>
    </w:p>
    <w:p w14:paraId="51B0FF60" w14:textId="6811EA5F" w:rsidR="00C33E7F" w:rsidRDefault="00C33E7F" w:rsidP="00F841B8">
      <w:r>
        <w:t xml:space="preserve">Bidders should be aware that the University may take the option to notify unsuccessful Bidders </w:t>
      </w:r>
      <w:r w:rsidR="002579B0">
        <w:t>eight</w:t>
      </w:r>
      <w:r>
        <w:t xml:space="preserve"> </w:t>
      </w:r>
      <w:r w:rsidR="002579B0">
        <w:t xml:space="preserve">working </w:t>
      </w:r>
      <w:r>
        <w:t xml:space="preserve">days in advance of entering into a contract arising from this Tender, serving as a standstill period. This communication will advise the following: </w:t>
      </w:r>
    </w:p>
    <w:p w14:paraId="0E41E94F" w14:textId="55E26B90" w:rsidR="00C33E7F" w:rsidRDefault="00C33E7F" w:rsidP="00F841B8">
      <w:pPr>
        <w:pStyle w:val="NormalBullets"/>
        <w:numPr>
          <w:ilvl w:val="0"/>
          <w:numId w:val="10"/>
        </w:numPr>
      </w:pPr>
      <w:r>
        <w:t>The name of the successful Bidder.</w:t>
      </w:r>
    </w:p>
    <w:p w14:paraId="11A0309A" w14:textId="021B3F41" w:rsidR="00C33E7F" w:rsidRDefault="00C33E7F" w:rsidP="00F841B8">
      <w:pPr>
        <w:pStyle w:val="NormalBullets"/>
        <w:numPr>
          <w:ilvl w:val="0"/>
          <w:numId w:val="10"/>
        </w:numPr>
      </w:pPr>
      <w:r>
        <w:t>A reminder of the award criteria followed.</w:t>
      </w:r>
    </w:p>
    <w:p w14:paraId="49754090" w14:textId="3E9CC161" w:rsidR="00C33E7F" w:rsidRDefault="00C33E7F" w:rsidP="00F841B8">
      <w:pPr>
        <w:pStyle w:val="NormalBullets"/>
        <w:numPr>
          <w:ilvl w:val="0"/>
          <w:numId w:val="10"/>
        </w:numPr>
      </w:pPr>
      <w:r>
        <w:t xml:space="preserve">The overall scores awarded to the preferred Bidder. </w:t>
      </w:r>
    </w:p>
    <w:p w14:paraId="323AAC21" w14:textId="30A1AD71" w:rsidR="00C33E7F" w:rsidRDefault="00C33E7F" w:rsidP="00F841B8">
      <w:pPr>
        <w:pStyle w:val="NormalBullets"/>
        <w:numPr>
          <w:ilvl w:val="0"/>
          <w:numId w:val="10"/>
        </w:numPr>
      </w:pPr>
      <w:r>
        <w:t>The overall scores awarded to your organisation, allowing a comparison to the preferred Bidder’s scores and demonstrating the reason for the decision.</w:t>
      </w:r>
    </w:p>
    <w:p w14:paraId="415674E1" w14:textId="710E46AB" w:rsidR="00566BD2" w:rsidRDefault="00C33E7F" w:rsidP="00F841B8">
      <w:pPr>
        <w:pStyle w:val="NormalBullets"/>
        <w:numPr>
          <w:ilvl w:val="0"/>
          <w:numId w:val="10"/>
        </w:numPr>
      </w:pPr>
      <w:r>
        <w:t xml:space="preserve">Characteristics and relative advantages of the successful tender. </w:t>
      </w:r>
    </w:p>
    <w:p w14:paraId="247E7CE0" w14:textId="77777777" w:rsidR="00E81DC5" w:rsidRDefault="00E81DC5" w:rsidP="00F841B8">
      <w:pPr>
        <w:pStyle w:val="Heading3"/>
      </w:pPr>
      <w:r>
        <w:t>Procedural requirements</w:t>
      </w:r>
    </w:p>
    <w:p w14:paraId="24D4C4D6" w14:textId="798E8A03" w:rsidR="007A7C0D" w:rsidRDefault="00E81DC5" w:rsidP="00F841B8">
      <w:r>
        <w:t xml:space="preserve">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w:t>
      </w:r>
      <w:r w:rsidR="00604327">
        <w:t>Universit</w:t>
      </w:r>
      <w:r>
        <w:t>y’s sole discretion.</w:t>
      </w:r>
    </w:p>
    <w:p w14:paraId="13FC91CB" w14:textId="60FD9EF4" w:rsidR="004022C2" w:rsidRDefault="004022C2" w:rsidP="00F841B8">
      <w:pPr>
        <w:pStyle w:val="Heading3"/>
      </w:pPr>
      <w:r>
        <w:t>Mistakes in information</w:t>
      </w:r>
    </w:p>
    <w:p w14:paraId="6BECB5CF" w14:textId="0AEED83A" w:rsidR="007A7C0D" w:rsidRDefault="004022C2" w:rsidP="00F841B8">
      <w:r>
        <w:t>The University shall not be responsible for any additional costs incurred by the successful Bidder as a result of any misinterpretation of the University’s requirements or arising from any discrepancies, errors and omissions from the Bidder’s submission.</w:t>
      </w:r>
    </w:p>
    <w:p w14:paraId="002CECB1" w14:textId="4639BB78" w:rsidR="004022C2" w:rsidRDefault="004022C2" w:rsidP="00F841B8">
      <w:pPr>
        <w:pStyle w:val="Heading3"/>
      </w:pPr>
      <w:r>
        <w:lastRenderedPageBreak/>
        <w:t>Pricing</w:t>
      </w:r>
    </w:p>
    <w:p w14:paraId="2B39924A" w14:textId="5511C5E8" w:rsidR="004022C2" w:rsidRDefault="004022C2" w:rsidP="00F841B8">
      <w:r>
        <w:t>Prices must be in Pounds Sterling. Selection of a tender and the placing of a contract shall be determined by the most economically advantageous tender.  The University shall not be bound to accept the lowest price tender or any tender.</w:t>
      </w:r>
    </w:p>
    <w:p w14:paraId="7E2D2DA9" w14:textId="77777777" w:rsidR="00707799" w:rsidRDefault="00707799" w:rsidP="00F841B8"/>
    <w:p w14:paraId="2BB9B1D6" w14:textId="77777777" w:rsidR="006110A6" w:rsidRDefault="006110A6" w:rsidP="00F841B8">
      <w:pPr>
        <w:pStyle w:val="Heading3"/>
      </w:pPr>
      <w:r>
        <w:t>Central Digital Platform</w:t>
      </w:r>
    </w:p>
    <w:p w14:paraId="457EA354" w14:textId="5E8F5EFD" w:rsidR="007A7C0D" w:rsidRDefault="006110A6" w:rsidP="00F841B8">
      <w:r>
        <w:t xml:space="preserve">Suppliers that wish to participate in this Procurement are responsible for ensuring that the Central Digital Platform contains complete, accurate and up-to-date information about their organisation and any Associated Suppliers which are relevant for the purposes of this Procurement. </w:t>
      </w:r>
    </w:p>
    <w:p w14:paraId="7827A4A8" w14:textId="3C682765" w:rsidR="00773394" w:rsidRDefault="00773394" w:rsidP="00773394">
      <w:r>
        <w:t xml:space="preserve">The Central Digital platform is available at </w:t>
      </w:r>
      <w:hyperlink r:id="rId22">
        <w:r w:rsidRPr="00746F2D">
          <w:rPr>
            <w:rStyle w:val="Hyperlink"/>
          </w:rPr>
          <w:t>www.gov.uk/find-tender</w:t>
        </w:r>
      </w:hyperlink>
    </w:p>
    <w:p w14:paraId="251F3C4E" w14:textId="54E22884" w:rsidR="007C1DD8" w:rsidRDefault="00886942" w:rsidP="00F841B8">
      <w:r>
        <w:t>Suppliers mus</w:t>
      </w:r>
      <w:r w:rsidR="002C10CA">
        <w:t>t be registered with the Central</w:t>
      </w:r>
      <w:r w:rsidR="00B608D2">
        <w:t xml:space="preserve"> Digital Platform</w:t>
      </w:r>
      <w:r w:rsidR="00B859BA">
        <w:t xml:space="preserve"> registering </w:t>
      </w:r>
      <w:r w:rsidR="00AE0B2D">
        <w:t xml:space="preserve">as a supplier and also registering their </w:t>
      </w:r>
      <w:r w:rsidR="007C1DD8">
        <w:t>Supplier</w:t>
      </w:r>
      <w:r w:rsidR="00B859BA">
        <w:t xml:space="preserve"> </w:t>
      </w:r>
      <w:r w:rsidR="008E1F4E">
        <w:t>C</w:t>
      </w:r>
      <w:r w:rsidR="00B859BA">
        <w:t xml:space="preserve">ore </w:t>
      </w:r>
      <w:r w:rsidR="008E1F4E">
        <w:t>I</w:t>
      </w:r>
      <w:r w:rsidR="00B859BA">
        <w:t>nformation on the platform</w:t>
      </w:r>
      <w:r w:rsidR="007C1DD8">
        <w:t>.</w:t>
      </w:r>
      <w:r w:rsidR="00773394">
        <w:t xml:space="preserve"> </w:t>
      </w:r>
      <w:r w:rsidR="000B6870">
        <w:t xml:space="preserve">Any sub-contractors involved in delivering the contract as part of </w:t>
      </w:r>
      <w:r w:rsidR="00342D73">
        <w:t>any suppliers bid</w:t>
      </w:r>
      <w:r w:rsidR="005807E1">
        <w:t xml:space="preserve"> must be registered on the Central Digital Platform also.</w:t>
      </w:r>
    </w:p>
    <w:p w14:paraId="68F3C472" w14:textId="6FC46AC3" w:rsidR="00886942" w:rsidRDefault="007C1DD8" w:rsidP="00F841B8">
      <w:r>
        <w:t>The Supplier registration</w:t>
      </w:r>
      <w:r w:rsidR="00AF13E1">
        <w:t xml:space="preserve"> u</w:t>
      </w:r>
      <w:r>
        <w:t>nique reference number</w:t>
      </w:r>
      <w:r w:rsidR="00AF13E1">
        <w:t xml:space="preserve"> </w:t>
      </w:r>
      <w:r w:rsidR="00B859BA">
        <w:t>and</w:t>
      </w:r>
      <w:r w:rsidR="00AF13E1">
        <w:t xml:space="preserve"> </w:t>
      </w:r>
      <w:r w:rsidR="00E824CC">
        <w:t xml:space="preserve">supplier </w:t>
      </w:r>
      <w:r w:rsidR="00AF13E1">
        <w:t xml:space="preserve">core information </w:t>
      </w:r>
      <w:r w:rsidR="00E824CC">
        <w:t xml:space="preserve">reference number or PDF file of </w:t>
      </w:r>
      <w:r w:rsidR="00947B58">
        <w:t>Supplier Core Information is required as part of the PSQ completion</w:t>
      </w:r>
      <w:r w:rsidR="006E4518">
        <w:t xml:space="preserve"> </w:t>
      </w:r>
      <w:r w:rsidR="00A15050">
        <w:t xml:space="preserve">Schedule 1 of this ITT document. </w:t>
      </w:r>
      <w:r w:rsidR="00FF077E">
        <w:t xml:space="preserve">Schedule 1 should be included as part of the </w:t>
      </w:r>
      <w:r w:rsidR="008E1F4E">
        <w:t>ITT</w:t>
      </w:r>
      <w:r w:rsidR="006E4518">
        <w:t xml:space="preserve"> return with the tender submission</w:t>
      </w:r>
      <w:r w:rsidR="00D779D6">
        <w:t>.</w:t>
      </w:r>
    </w:p>
    <w:p w14:paraId="16A3A1B7" w14:textId="0EEC9C5E" w:rsidR="00886942" w:rsidRDefault="00A95693" w:rsidP="00886942">
      <w:r>
        <w:t xml:space="preserve">Guidance on registering on the central digital platform </w:t>
      </w:r>
      <w:r w:rsidR="004D0A61">
        <w:t>and completing the PSQ retur</w:t>
      </w:r>
      <w:r w:rsidR="00EF3948">
        <w:t xml:space="preserve">n </w:t>
      </w:r>
      <w:r w:rsidR="00DD7488">
        <w:t xml:space="preserve">is contained in Annex 2 of this ITT document and also available at </w:t>
      </w:r>
      <w:hyperlink r:id="rId23" w:history="1">
        <w:r w:rsidR="00886942" w:rsidRPr="00BF5490">
          <w:rPr>
            <w:rStyle w:val="Hyperlink"/>
          </w:rPr>
          <w:t>Central Digital Platform Factsheet</w:t>
        </w:r>
      </w:hyperlink>
    </w:p>
    <w:p w14:paraId="5AE3954B" w14:textId="77777777" w:rsidR="004B7341" w:rsidRDefault="004B7341" w:rsidP="00F841B8"/>
    <w:p w14:paraId="16A3F993" w14:textId="77777777" w:rsidR="007C05E8" w:rsidRDefault="007C05E8" w:rsidP="007C05E8">
      <w:pPr>
        <w:pStyle w:val="Heading3"/>
      </w:pPr>
      <w:r>
        <w:t xml:space="preserve">Supplier withdrawal </w:t>
      </w:r>
    </w:p>
    <w:p w14:paraId="2BAA43E3" w14:textId="19B9B485" w:rsidR="007C05E8" w:rsidRPr="00DB6D7D" w:rsidRDefault="007C05E8" w:rsidP="007C05E8">
      <w:r>
        <w:t xml:space="preserve">Suppliers may withdraw from the Procurement at any time before the </w:t>
      </w:r>
      <w:r w:rsidRPr="00DB6D7D">
        <w:t xml:space="preserve">final tender submission deadline by providing written notification to the Authority [via the </w:t>
      </w:r>
      <w:r w:rsidR="003C552E">
        <w:t xml:space="preserve">Delta E-Sourcing </w:t>
      </w:r>
      <w:r w:rsidRPr="00DB6D7D">
        <w:t>Portal].</w:t>
      </w:r>
      <w:r w:rsidR="004D3B25" w:rsidRPr="00DB6D7D">
        <w:t xml:space="preserve"> </w:t>
      </w:r>
    </w:p>
    <w:p w14:paraId="07EF4955" w14:textId="7F6F1B02" w:rsidR="00AD37CF" w:rsidRDefault="007C05E8" w:rsidP="007C05E8">
      <w:r w:rsidRPr="00DB6D7D">
        <w:t>In the event that a Supplier withdraws from the Procurement prior to the submission deadline for initial tenders, the Authority reserves the right (but shall not be obliged) to invite the next highest ranked Supplier that submitted a valid response to the invitation to participate but which attained a score that was not sufficiently high for it to be shortlisted, to be re-instated in the Procurement and invited to submit an initial tender.</w:t>
      </w:r>
      <w:r w:rsidR="00002777">
        <w:t xml:space="preserve"> </w:t>
      </w:r>
    </w:p>
    <w:p w14:paraId="20D11881" w14:textId="77777777" w:rsidR="000F1328" w:rsidRDefault="000F1328" w:rsidP="00F841B8">
      <w:pPr>
        <w:pStyle w:val="Heading3"/>
      </w:pPr>
      <w:r>
        <w:t>Transparency</w:t>
      </w:r>
    </w:p>
    <w:p w14:paraId="18AB2429" w14:textId="35F8B9CB" w:rsidR="00377C64" w:rsidRDefault="00377C64" w:rsidP="00F841B8">
      <w:r w:rsidRPr="00377C64">
        <w:t>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w:t>
      </w:r>
      <w:r w:rsidR="005D406E">
        <w:t xml:space="preserve"> </w:t>
      </w:r>
    </w:p>
    <w:p w14:paraId="6A5A07CE" w14:textId="42F1C42C" w:rsidR="005D406E" w:rsidRDefault="005D406E" w:rsidP="00F841B8">
      <w:r w:rsidRPr="005D406E">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r w:rsidR="00374A71">
        <w:t xml:space="preserve"> </w:t>
      </w:r>
    </w:p>
    <w:p w14:paraId="1A928378" w14:textId="01CA5369" w:rsidR="00374A71" w:rsidRPr="00377C64" w:rsidRDefault="00374A71" w:rsidP="00F841B8">
      <w:r>
        <w:lastRenderedPageBreak/>
        <w:t>The Supplier should note that the final decision on what information is published will rest will the University.</w:t>
      </w:r>
    </w:p>
    <w:p w14:paraId="5AADE4C4" w14:textId="1F28D9C1" w:rsidR="004022C2" w:rsidRPr="002C6979" w:rsidRDefault="004022C2" w:rsidP="00F841B8">
      <w:pPr>
        <w:pStyle w:val="Heading3"/>
      </w:pPr>
      <w:r w:rsidRPr="002C6979">
        <w:t>Freedom Of Information</w:t>
      </w:r>
    </w:p>
    <w:p w14:paraId="503DFAC7" w14:textId="27F794CF" w:rsidR="00D67B15" w:rsidRDefault="002C1ED1" w:rsidP="00F841B8">
      <w:r>
        <w:t xml:space="preserve">The University is committed to open government and to meeting their legal responsibilities under the Freedom of Information Act 2000.  Accordingly, all information submitted to a public authority may need to be disclosed by the public authority in response to a request under the Act.  The University may also decide to include certain information in the publication scheme, which the University maintains under the Act. </w:t>
      </w:r>
    </w:p>
    <w:p w14:paraId="54D5EEAE" w14:textId="37EC3B1B" w:rsidR="00D67B15" w:rsidRDefault="00D67B15" w:rsidP="00F841B8">
      <w:r>
        <w:t>If a Bidder considers that any of the information included in their tender is commercially sensitive, it should identify it and explain (in broad terms) what harm may result from disclosure if a request is received, and the time period applicable to that sensitivity.</w:t>
      </w:r>
      <w:r w:rsidR="008F7A06">
        <w:t xml:space="preserve">  </w:t>
      </w:r>
      <w:r w:rsidRPr="00D67B15">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1489D4C2" w14:textId="77777777" w:rsidR="001D165C" w:rsidRDefault="001D165C" w:rsidP="00F841B8">
      <w:pPr>
        <w:pStyle w:val="Heading3"/>
      </w:pPr>
      <w:r>
        <w:t>Confidentiality and Publicity</w:t>
      </w:r>
    </w:p>
    <w:p w14:paraId="06B3C8E8" w14:textId="72D8B1BD" w:rsidR="001D165C" w:rsidRPr="00151188" w:rsidRDefault="001D165C" w:rsidP="00F841B8">
      <w:r w:rsidRPr="00151188">
        <w:t xml:space="preserve">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w:t>
      </w:r>
      <w:ins w:id="47" w:author="Rupesh Chauhan" w:date="2025-02-19T16:36:00Z" w16du:dateUtc="2025-02-19T16:36:00Z">
        <w:r w:rsidR="000C58A5" w:rsidRPr="000C58A5">
          <w:t>to a third party except where that third party is a party to the tender</w:t>
        </w:r>
        <w:r w:rsidR="000C58A5">
          <w:t xml:space="preserve">, and/or </w:t>
        </w:r>
      </w:ins>
      <w:r w:rsidRPr="00151188">
        <w:t>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3E4976FC" w14:textId="52B5E9B8" w:rsidR="001D165C" w:rsidRDefault="001D165C" w:rsidP="00F841B8">
      <w:r w:rsidRPr="00151188">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r>
        <w:t xml:space="preserve"> </w:t>
      </w:r>
    </w:p>
    <w:p w14:paraId="2E4B6FEA" w14:textId="4F3AC7D0" w:rsidR="00581DEE" w:rsidRDefault="00581DEE" w:rsidP="00F841B8">
      <w:pPr>
        <w:pStyle w:val="Heading3"/>
      </w:pPr>
      <w:r>
        <w:t>Equality Act 2010</w:t>
      </w:r>
    </w:p>
    <w:p w14:paraId="6F4E4FBD" w14:textId="6A1B6349" w:rsidR="00581DEE" w:rsidRDefault="00581DEE" w:rsidP="00F841B8">
      <w:r>
        <w:t xml:space="preserve">Suppliers will be expected to comply with the Equality Act 2010. The Act places a general duty to eliminate unlawful discrimination, harassment and victimisation and other conduct prohibited by the Act, to advance equality of opportunity between people who share protected characteristics and those who do not and to foster good relations between people who share protected characteristics and those who do not. </w:t>
      </w:r>
    </w:p>
    <w:p w14:paraId="5F8CA8D7" w14:textId="77777777" w:rsidR="00C318CC" w:rsidRDefault="00C318CC" w:rsidP="00F841B8"/>
    <w:p w14:paraId="2A560809" w14:textId="67714C73" w:rsidR="00581DEE" w:rsidRDefault="00581DEE" w:rsidP="00F841B8">
      <w:pPr>
        <w:pStyle w:val="Heading3"/>
      </w:pPr>
      <w:r>
        <w:t>Bribery Act 2010</w:t>
      </w:r>
    </w:p>
    <w:p w14:paraId="44904F39" w14:textId="6E26C40D" w:rsidR="00581DEE" w:rsidRDefault="00581DEE" w:rsidP="00F841B8">
      <w:r>
        <w:t>Suppliers shall comply with all applicable laws, statutes, regulations relating to anti-bribery and anti-corruption including but not limited to the Bribery Act 2010.</w:t>
      </w:r>
    </w:p>
    <w:p w14:paraId="0A4E58FE" w14:textId="77777777" w:rsidR="00AE2DB2" w:rsidRDefault="00AE2DB2" w:rsidP="00F841B8"/>
    <w:p w14:paraId="200262A1" w14:textId="77777777" w:rsidR="00AE2DB2" w:rsidRDefault="00AE2DB2" w:rsidP="00F841B8"/>
    <w:p w14:paraId="6F3C16CB" w14:textId="1CABE548" w:rsidR="00581DEE" w:rsidRDefault="00581DEE" w:rsidP="00F841B8">
      <w:pPr>
        <w:pStyle w:val="Heading3"/>
      </w:pPr>
      <w:r>
        <w:lastRenderedPageBreak/>
        <w:t>Young People and Vulnerable Adults</w:t>
      </w:r>
    </w:p>
    <w:p w14:paraId="081942E5" w14:textId="24C547B4" w:rsidR="00581DEE" w:rsidRDefault="00581DEE" w:rsidP="00F841B8">
      <w:r>
        <w:t xml:space="preserve">The University is committed to safeguarding children and vulnerable adults that come within its sphere of influence.  By responding to this request for tender you agree, if successful, to fully comply with University policy and procedure in this regard. </w:t>
      </w:r>
    </w:p>
    <w:p w14:paraId="4C27EF62" w14:textId="637D54C6" w:rsidR="00581DEE" w:rsidRDefault="00581DEE" w:rsidP="00F841B8">
      <w:pPr>
        <w:pStyle w:val="Heading3"/>
      </w:pPr>
      <w:r>
        <w:t>Modern Slavery Act 2015</w:t>
      </w:r>
    </w:p>
    <w:p w14:paraId="20B85E71" w14:textId="27C93333" w:rsidR="00581DEE" w:rsidRDefault="00581DEE" w:rsidP="00F841B8">
      <w:r>
        <w:t xml:space="preserve">Suppliers shall comply with all applicable laws, statutes, regulations relating to modern slavery including but not limited to the Modern Slavery Act 2015. The University reserves the right to undertake unannounced audits and inspections in order to fully satisfy itself the supplier is in compliance with the legislation. </w:t>
      </w:r>
    </w:p>
    <w:p w14:paraId="7F7004D8" w14:textId="77777777" w:rsidR="009A35BC" w:rsidRDefault="009A35BC" w:rsidP="00F841B8">
      <w:pPr>
        <w:pStyle w:val="Heading3"/>
      </w:pPr>
      <w:r>
        <w:t>Modifying the Procurement</w:t>
      </w:r>
    </w:p>
    <w:p w14:paraId="0776DFB7" w14:textId="7924AAF6" w:rsidR="009A35BC" w:rsidRDefault="009A35BC" w:rsidP="00F841B8">
      <w:r>
        <w:t>Neither the Tender Notice, this document nor any information given as part of the Procurement shall be regarded as a commitment or representation on the part of the Authority (or any other person) to enter into a contractual agreement.</w:t>
      </w:r>
    </w:p>
    <w:p w14:paraId="76711744" w14:textId="5678ECE2" w:rsidR="009A35BC" w:rsidRDefault="009A35BC" w:rsidP="00F841B8">
      <w:r>
        <w:t xml:space="preserve">The Authority reserves the right to cancel the Procurement at any point and/or to choose not to award any contract [or lot] as a result of this Procurement. </w:t>
      </w:r>
      <w:r w:rsidR="00BC47C1">
        <w:t>Where applicable, a</w:t>
      </w:r>
      <w:r>
        <w:t>ny decision by the Authority not to award a lot does not prevent the Authority from awarding the remaining lots.</w:t>
      </w:r>
    </w:p>
    <w:p w14:paraId="6B9676D9" w14:textId="6D67CA29" w:rsidR="009A35BC" w:rsidRDefault="009A35BC" w:rsidP="00F841B8">
      <w: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065A5973" w14:textId="377C531A" w:rsidR="009A35BC" w:rsidRDefault="009A35BC" w:rsidP="00F841B8">
      <w:r>
        <w:t>The Authority reserves the right at any time:</w:t>
      </w:r>
    </w:p>
    <w:p w14:paraId="53263292" w14:textId="7BA53D11" w:rsidR="009A35BC" w:rsidRDefault="009A35BC" w:rsidP="00F841B8">
      <w:pPr>
        <w:pStyle w:val="ListParagraph"/>
        <w:numPr>
          <w:ilvl w:val="2"/>
          <w:numId w:val="21"/>
        </w:numPr>
        <w:ind w:left="709"/>
      </w:pPr>
      <w:r>
        <w:t xml:space="preserve">to issue amendments, modifications or additional information to any documentation which forms part of this Procurement, including the Procurement terms and conditions </w:t>
      </w:r>
    </w:p>
    <w:p w14:paraId="7B6EE1CD" w14:textId="27DACFE8" w:rsidR="009A35BC" w:rsidRDefault="009A35BC" w:rsidP="00F841B8">
      <w:pPr>
        <w:pStyle w:val="ListParagraph"/>
        <w:numPr>
          <w:ilvl w:val="2"/>
          <w:numId w:val="21"/>
        </w:numPr>
        <w:ind w:left="709"/>
      </w:pPr>
      <w:r>
        <w:t>to require a Supplier to clarify their proposal(s) and/or tender submission in writing and/or provide additional information – failure by a Supplier to respond adequately may result in their tender submission being rejected</w:t>
      </w:r>
    </w:p>
    <w:p w14:paraId="67D982B6" w14:textId="4F287AE1" w:rsidR="009A35BC" w:rsidRDefault="009A35BC" w:rsidP="00F841B8">
      <w:pPr>
        <w:pStyle w:val="ListParagraph"/>
        <w:numPr>
          <w:ilvl w:val="2"/>
          <w:numId w:val="21"/>
        </w:numPr>
        <w:ind w:left="709"/>
      </w:pPr>
      <w:r>
        <w:t xml:space="preserve">to alter the Procurement Timetable for this Procurement [including the right to award different lots at different times] </w:t>
      </w:r>
    </w:p>
    <w:p w14:paraId="1E786918" w14:textId="75F72184" w:rsidR="009A35BC" w:rsidRDefault="009A35BC" w:rsidP="00F841B8">
      <w:pPr>
        <w:pStyle w:val="ListParagraph"/>
        <w:numPr>
          <w:ilvl w:val="2"/>
          <w:numId w:val="21"/>
        </w:numPr>
        <w:ind w:left="709"/>
      </w:pPr>
      <w:r>
        <w:t>to rewind and re-run any part of the Procurement on the same or alternative basis</w:t>
      </w:r>
    </w:p>
    <w:p w14:paraId="3B75F5DC" w14:textId="09759660" w:rsidR="009A35BC" w:rsidRDefault="009A35BC" w:rsidP="00F841B8">
      <w:pPr>
        <w:pStyle w:val="ListParagraph"/>
        <w:numPr>
          <w:ilvl w:val="2"/>
          <w:numId w:val="21"/>
        </w:numPr>
        <w:ind w:left="709"/>
      </w:pPr>
      <w:r>
        <w:t>to amend the Procurement as described herein, including the number of stages and the number of Suppliers to be selected at any stage</w:t>
      </w:r>
    </w:p>
    <w:p w14:paraId="18F3B770" w14:textId="381D0A8F" w:rsidR="00581DEE" w:rsidRDefault="00581DEE" w:rsidP="00F841B8">
      <w:pPr>
        <w:pStyle w:val="Heading3"/>
      </w:pPr>
      <w:r>
        <w:t xml:space="preserve">Disclaimer </w:t>
      </w:r>
    </w:p>
    <w:p w14:paraId="667E1735" w14:textId="557E2E30" w:rsidR="00581DEE" w:rsidRDefault="00581DEE" w:rsidP="00F841B8">
      <w:r>
        <w:t>The information contained in this document is presented in good faith and does not purport to be comprehensive or to have been independently verified.</w:t>
      </w:r>
    </w:p>
    <w:p w14:paraId="456422B8" w14:textId="68B139D3" w:rsidR="00581DEE" w:rsidRDefault="00581DEE" w:rsidP="00F841B8">
      <w:r>
        <w:t>Neither the University, nor any of their advisers, accept any responsibility or liability in relation to its accuracy or completeness or any other information which has been, or which is subsequently, made available to any potential Bidder, Bidder, Provider, Bidder Member, financiers or any of their advisers, orally or in writing or in whatever media.</w:t>
      </w:r>
    </w:p>
    <w:p w14:paraId="41EFBE38" w14:textId="1D91E608" w:rsidR="00581DEE" w:rsidRDefault="00581DEE" w:rsidP="00F841B8">
      <w:r>
        <w:t>Interested parties and their advisers must therefore take their own steps to verify the accuracy of any information that they consider relevant. They must not, and are not entitled to, rely on any statement or representation made by the University, or any of their advisers.</w:t>
      </w:r>
    </w:p>
    <w:p w14:paraId="1CD84F66" w14:textId="7E8B93CF" w:rsidR="00581DEE" w:rsidRDefault="00581DEE" w:rsidP="00F841B8">
      <w:r>
        <w:lastRenderedPageBreak/>
        <w:t>The University reserves the right to change the basis of, or the procedures (including the timetable) relating to, the bidding process, to reject any, or all, of the submissions/bids, not to invite a potential Bidder to proceed further, not to furnish a potential Bidder with additional information nor otherwise to negotiate with a potential Bidder in respect of the procurement.</w:t>
      </w:r>
    </w:p>
    <w:p w14:paraId="676F0876" w14:textId="77CDF7D8" w:rsidR="00581DEE" w:rsidRDefault="00581DEE" w:rsidP="00F841B8">
      <w:r>
        <w:t>The University shall not be obliged to appoint any of the Bidders and reserves the right not to proceed with the procurement, or any part thereof, at any time.</w:t>
      </w:r>
    </w:p>
    <w:p w14:paraId="26C0A7B1" w14:textId="622C7A32" w:rsidR="00581DEE" w:rsidRDefault="00581DEE" w:rsidP="00F841B8">
      <w:r>
        <w:t>Nothing in this document is, nor shall be relied upon as, a promise or representation as to any decision by the University in relation to this process. No person has been authorised by the University or its advisers or consultants to give any information or make any representation not contained in this document and, if given or made, any such information or representation shall not be relied upon as having been so authorised.</w:t>
      </w:r>
    </w:p>
    <w:p w14:paraId="0FF22F7D" w14:textId="2BB74CE5" w:rsidR="00581DEE" w:rsidRDefault="00581DEE" w:rsidP="00F841B8">
      <w:r>
        <w:t>Nothing in this document or any other pre-contractual documentation shall constitute the basis of an express or implied contract that may be concluded in relation to the bidding process, nor shall such documentation/information be used in construing any such contract. Each Bidder must rely on the terms and conditions contained in any contract when, and if, finally executed, subject to such limitations and restrictions that may be specified in such contract. No such contract will contain any representation or warranty in respect of this document or other pre-contract documentation.</w:t>
      </w:r>
    </w:p>
    <w:p w14:paraId="04E13AF5" w14:textId="73FDCE2F" w:rsidR="00581DEE" w:rsidRDefault="00581DEE" w:rsidP="00F841B8">
      <w:r>
        <w:t xml:space="preserve">References to this document include all information contained in it and any other information (whether written, oral or in machine-readable form) or opinions made available by or on behalf of the University or any of their advisers or consultants in connection with this document or any other pre-contract documentation. </w:t>
      </w:r>
    </w:p>
    <w:p w14:paraId="773E4C35" w14:textId="77777777" w:rsidR="00A95A21" w:rsidRDefault="00A95A21" w:rsidP="00F841B8"/>
    <w:p w14:paraId="4F9F78A8" w14:textId="5AEF4A13" w:rsidR="00581DEE" w:rsidRDefault="00581DEE" w:rsidP="00F841B8">
      <w:pPr>
        <w:pStyle w:val="Heading3"/>
      </w:pPr>
      <w:r>
        <w:t xml:space="preserve">Resultant Contract  </w:t>
      </w:r>
    </w:p>
    <w:p w14:paraId="33E4B2F4" w14:textId="57884684" w:rsidR="00581DEE" w:rsidRDefault="00581DEE" w:rsidP="00F841B8">
      <w:r>
        <w:t xml:space="preserve">BCU reserves the right not to award a contract including any </w:t>
      </w:r>
      <w:r w:rsidR="003A40BB">
        <w:t>c</w:t>
      </w:r>
      <w:r>
        <w:t xml:space="preserve">ontract as part of this procurement process, however, should a contract be awarded, Bidders are to be aware that their response to this procurement exercise (including but not limited to the tender submission and any subsequent clarifications), will constitute part of the resulting contract.  </w:t>
      </w:r>
    </w:p>
    <w:p w14:paraId="2D7F0F91" w14:textId="3D9D55AF" w:rsidR="00CC281A" w:rsidRDefault="00CC281A" w:rsidP="00F841B8">
      <w:pPr>
        <w:pStyle w:val="Heading3"/>
      </w:pPr>
      <w:r>
        <w:t xml:space="preserve">Option to Direct Award </w:t>
      </w:r>
    </w:p>
    <w:p w14:paraId="35195E55" w14:textId="3B554A89" w:rsidR="00CC281A" w:rsidRDefault="004C7D0D" w:rsidP="00F841B8">
      <w:r>
        <w:t>The</w:t>
      </w:r>
      <w:r w:rsidRPr="004C7D0D">
        <w:t xml:space="preserve"> </w:t>
      </w:r>
      <w:r>
        <w:t>University reserves the</w:t>
      </w:r>
      <w:r w:rsidRPr="004C7D0D">
        <w:t xml:space="preserve"> right to directly award additional or repeat, goods, works or services in accordance with Schedule 5, paragraph 8 of the Act. </w:t>
      </w:r>
      <w:r w:rsidR="00E93905">
        <w:t xml:space="preserve"> </w:t>
      </w:r>
    </w:p>
    <w:p w14:paraId="5AFDD1DF" w14:textId="77777777" w:rsidR="00607B9B" w:rsidRDefault="00607B9B" w:rsidP="00F841B8">
      <w:pPr>
        <w:pStyle w:val="Heading3"/>
      </w:pPr>
      <w:r>
        <w:t>Requirements on sub-contractors and consortium</w:t>
      </w:r>
    </w:p>
    <w:p w14:paraId="5669385E" w14:textId="1FB0ADE0" w:rsidR="00607B9B" w:rsidRDefault="00607B9B" w:rsidP="00F841B8">
      <w:r>
        <w:t>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1DA45E9E" w14:textId="77777777" w:rsidR="00607B9B" w:rsidRDefault="00607B9B" w:rsidP="00F841B8">
      <w:pPr>
        <w:pStyle w:val="Heading3"/>
      </w:pPr>
      <w:r>
        <w:t>Parent company guarantee or other securities</w:t>
      </w:r>
    </w:p>
    <w:p w14:paraId="45CE9F87" w14:textId="1A9311E1" w:rsidR="00607B9B" w:rsidRDefault="00607B9B" w:rsidP="00F841B8">
      <w:r>
        <w:t>The Authority reserves the right to require a parent company guarantee or alternative equivalent form of security should the Supplier be successful in this Procurement</w:t>
      </w:r>
      <w:r w:rsidR="00D44BAA">
        <w:t>.</w:t>
      </w:r>
    </w:p>
    <w:p w14:paraId="22CAC680" w14:textId="71BFBA80" w:rsidR="00607B9B" w:rsidRDefault="00607B9B" w:rsidP="00F841B8">
      <w:r>
        <w:t xml:space="preserve">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w:t>
      </w:r>
      <w:r>
        <w:lastRenderedPageBreak/>
        <w:t>parent company guarantee and the enforceability of the terms of the parent company guarantee in the relevant overseas jurisdiction.</w:t>
      </w:r>
      <w:r w:rsidR="002033AB">
        <w:t xml:space="preserve"> </w:t>
      </w:r>
    </w:p>
    <w:p w14:paraId="1399D2E8" w14:textId="30A7026A" w:rsidR="002C1ED1" w:rsidRDefault="00607B9B" w:rsidP="00F841B8">
      <w: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r w:rsidR="0055437E">
        <w:t xml:space="preserve"> </w:t>
      </w:r>
    </w:p>
    <w:p w14:paraId="42A99606" w14:textId="77777777" w:rsidR="0055437E" w:rsidRDefault="0055437E" w:rsidP="00F841B8">
      <w:pPr>
        <w:pStyle w:val="Heading3"/>
      </w:pPr>
      <w:r>
        <w:t>Non-collusion, non-canvassing</w:t>
      </w:r>
    </w:p>
    <w:p w14:paraId="7EED33FA" w14:textId="66136F5E" w:rsidR="0055437E" w:rsidRDefault="0055437E" w:rsidP="00F841B8">
      <w: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CEFE8D1" w14:textId="4E0D8C8D" w:rsidR="0055437E" w:rsidRDefault="0055437E" w:rsidP="00F841B8">
      <w:r>
        <w:t>Specifically, Suppliers must not directly or indirectly at any time:</w:t>
      </w:r>
    </w:p>
    <w:p w14:paraId="4AC38273" w14:textId="621AD4A9" w:rsidR="0055437E" w:rsidRDefault="0055437E" w:rsidP="00F841B8">
      <w:pPr>
        <w:pStyle w:val="ListParagraph"/>
        <w:numPr>
          <w:ilvl w:val="2"/>
          <w:numId w:val="24"/>
        </w:numPr>
        <w:ind w:left="567"/>
      </w:pPr>
      <w:r>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49705E9A" w14:textId="090DF161" w:rsidR="0055437E" w:rsidRDefault="0055437E" w:rsidP="00F841B8">
      <w:pPr>
        <w:pStyle w:val="ListParagraph"/>
        <w:numPr>
          <w:ilvl w:val="2"/>
          <w:numId w:val="24"/>
        </w:numPr>
        <w:ind w:left="567"/>
      </w:pPr>
      <w:r>
        <w:t>enter into any agreement or arrangement with any other person as to the form or content of any other submission or offer to pay any sum of money or valuable consideration to any person to effect changes to the form or content of any other submission</w:t>
      </w:r>
    </w:p>
    <w:p w14:paraId="76EA1834" w14:textId="4A93E321" w:rsidR="0055437E" w:rsidRDefault="0055437E" w:rsidP="00F841B8">
      <w:pPr>
        <w:pStyle w:val="ListParagraph"/>
        <w:numPr>
          <w:ilvl w:val="2"/>
          <w:numId w:val="24"/>
        </w:numPr>
        <w:ind w:left="567"/>
      </w:pPr>
      <w:r>
        <w:t>enter into any agreement or arrangement with any other person that has the effect of prohibiting or excluding that person from submitting a response in this Procurement</w:t>
      </w:r>
    </w:p>
    <w:p w14:paraId="0DAF7011" w14:textId="762A3655" w:rsidR="0055437E" w:rsidRDefault="0055437E" w:rsidP="00F841B8">
      <w:pPr>
        <w:pStyle w:val="ListParagraph"/>
        <w:numPr>
          <w:ilvl w:val="2"/>
          <w:numId w:val="24"/>
        </w:numPr>
        <w:ind w:left="567"/>
      </w:pPr>
      <w:r>
        <w:t>canvass any employees, members or agents of the Authority in relation to this Procurement</w:t>
      </w:r>
    </w:p>
    <w:p w14:paraId="1E6AE251" w14:textId="7E8AD278" w:rsidR="0055437E" w:rsidRDefault="0055437E" w:rsidP="00F841B8">
      <w:pPr>
        <w:pStyle w:val="ListParagraph"/>
        <w:numPr>
          <w:ilvl w:val="2"/>
          <w:numId w:val="24"/>
        </w:numPr>
        <w:ind w:left="567"/>
      </w:pPr>
      <w:r>
        <w:t>attempt to obtain information from any of the employees, members or agents of the Authority or their advisors concerning another Supplier or submission</w:t>
      </w:r>
    </w:p>
    <w:p w14:paraId="0579025D" w14:textId="07AF66E4" w:rsidR="0055437E" w:rsidRDefault="0055437E" w:rsidP="00F841B8">
      <w:pPr>
        <w:pStyle w:val="ListParagraph"/>
        <w:numPr>
          <w:ilvl w:val="2"/>
          <w:numId w:val="24"/>
        </w:numPr>
        <w:ind w:left="567"/>
      </w:pPr>
      <w:r>
        <w:t>carry out any other co-operation or collusion with another Supplier or any other person which the Authority considers capable of undermining fair competition</w:t>
      </w:r>
    </w:p>
    <w:p w14:paraId="35A58AA9" w14:textId="608BE1FD" w:rsidR="0055437E" w:rsidRDefault="0055437E" w:rsidP="00F841B8">
      <w:r>
        <w:t xml:space="preserve">Suppliers are required to complete and </w:t>
      </w:r>
      <w:r w:rsidRPr="00D44BAA">
        <w:t xml:space="preserve">return </w:t>
      </w:r>
      <w:r w:rsidR="00D914DC" w:rsidRPr="00D44BAA">
        <w:t xml:space="preserve">Section </w:t>
      </w:r>
      <w:r w:rsidR="007E13F2" w:rsidRPr="00D44BAA">
        <w:t>15</w:t>
      </w:r>
      <w:r>
        <w:t xml:space="preserve"> (Certificate of non-collusion and non-canvassing) noting that the Authority will be entitled to rely on the information provided in the certificate.</w:t>
      </w:r>
      <w:r w:rsidR="007C3E64">
        <w:t xml:space="preserve"> </w:t>
      </w:r>
    </w:p>
    <w:p w14:paraId="588576DF" w14:textId="77777777" w:rsidR="00596229" w:rsidRDefault="00596229" w:rsidP="00F841B8">
      <w:pPr>
        <w:pStyle w:val="Heading3"/>
      </w:pPr>
      <w:r>
        <w:t>Conflicts of interest</w:t>
      </w:r>
    </w:p>
    <w:p w14:paraId="132E1EE2" w14:textId="232CBAA0" w:rsidR="00596229" w:rsidRDefault="00596229" w:rsidP="00F841B8">
      <w:r>
        <w:t xml:space="preserve">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w:t>
      </w:r>
    </w:p>
    <w:p w14:paraId="6B637DB8" w14:textId="2B8F761D" w:rsidR="00596229" w:rsidRDefault="00596229" w:rsidP="00F841B8">
      <w:r>
        <w:t>In the event of any actual, potential or perceived conflict of interest, the Authority shall in its absolute discretion decide on the appropriate course of action. The Authority reserves the right to:</w:t>
      </w:r>
    </w:p>
    <w:p w14:paraId="62DAEFD5" w14:textId="4F15C949" w:rsidR="00596229" w:rsidRDefault="00596229" w:rsidP="00F841B8">
      <w:pPr>
        <w:pStyle w:val="ListParagraph"/>
        <w:numPr>
          <w:ilvl w:val="2"/>
          <w:numId w:val="28"/>
        </w:numPr>
        <w:ind w:left="567"/>
      </w:pPr>
      <w:r>
        <w:t>exclude any Supplier that fails to notify the Authority of an actual, potential or perceived conflict of interest, or where an actual conflict of interest exists</w:t>
      </w:r>
    </w:p>
    <w:p w14:paraId="042F9F1E" w14:textId="0999BA96" w:rsidR="00596229" w:rsidRDefault="00596229" w:rsidP="00F841B8">
      <w:pPr>
        <w:pStyle w:val="ListParagraph"/>
        <w:numPr>
          <w:ilvl w:val="2"/>
          <w:numId w:val="28"/>
        </w:numPr>
        <w:ind w:left="567"/>
      </w:pPr>
      <w:r>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31F7E21E" w14:textId="33CF3B9D" w:rsidR="00596229" w:rsidRDefault="00596229" w:rsidP="00F841B8">
      <w:r>
        <w:t xml:space="preserve">The Authority strongly encourages Suppliers to contact the Authority as soon as possible using the Portal should it have any concerns regarding actual, potential or perceived conflicts of interest. </w:t>
      </w:r>
    </w:p>
    <w:p w14:paraId="4029CA2A" w14:textId="77777777" w:rsidR="00AE2DB2" w:rsidRDefault="00AE2DB2" w:rsidP="00F841B8"/>
    <w:p w14:paraId="79CC169E" w14:textId="77777777" w:rsidR="00596229" w:rsidRDefault="00596229" w:rsidP="00F841B8">
      <w:pPr>
        <w:pStyle w:val="Heading3"/>
      </w:pPr>
      <w:r>
        <w:lastRenderedPageBreak/>
        <w:t>Conflict assessments</w:t>
      </w:r>
    </w:p>
    <w:p w14:paraId="55910014" w14:textId="77777777" w:rsidR="00280562" w:rsidRDefault="00596229" w:rsidP="00F841B8">
      <w:r>
        <w:t>The Authority confirms that, prior to the issue of the Tender Notice in this Procurement, a conflict assessment has been prepared in accordance with the Act.</w:t>
      </w:r>
    </w:p>
    <w:p w14:paraId="73666C0E" w14:textId="77777777" w:rsidR="00CD068F" w:rsidRDefault="00CD068F" w:rsidP="00F841B8">
      <w:pPr>
        <w:pStyle w:val="Heading3"/>
      </w:pPr>
      <w:r>
        <w:t xml:space="preserve">Intellectual property </w:t>
      </w:r>
    </w:p>
    <w:p w14:paraId="07F29AB0" w14:textId="6F7D6077" w:rsidR="00280562" w:rsidRDefault="00CD068F" w:rsidP="00F841B8">
      <w: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5A9FF7B3" w14:textId="77777777" w:rsidR="008E4422" w:rsidRDefault="008E4422" w:rsidP="00F841B8"/>
    <w:p w14:paraId="7D42D82F" w14:textId="77777777" w:rsidR="00EA7645" w:rsidRDefault="00EA7645" w:rsidP="00F841B8">
      <w:pPr>
        <w:pStyle w:val="Heading3"/>
      </w:pPr>
      <w:r>
        <w:t>Anti-competitive behaviour</w:t>
      </w:r>
    </w:p>
    <w:p w14:paraId="086C865A" w14:textId="14650029" w:rsidR="00EA7645" w:rsidRDefault="00EA7645" w:rsidP="00F841B8">
      <w: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466AE72A" w14:textId="4DA88D74" w:rsidR="00EA7645" w:rsidRDefault="00EA7645" w:rsidP="00F841B8">
      <w: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05953671" w14:textId="257EA9CB" w:rsidR="00280562" w:rsidRDefault="00EA7645" w:rsidP="00F841B8">
      <w:r>
        <w:t xml:space="preserve">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w:t>
      </w:r>
      <w:r w:rsidR="007F19A0">
        <w:t>D</w:t>
      </w:r>
      <w:r>
        <w:t xml:space="preserve">ebarment </w:t>
      </w:r>
      <w:r w:rsidR="007F19A0">
        <w:t>L</w:t>
      </w:r>
      <w:r>
        <w:t>ist and/or be liable for civil and/or criminal penalties.</w:t>
      </w:r>
      <w:r w:rsidR="00A938DC">
        <w:t xml:space="preserve"> </w:t>
      </w:r>
    </w:p>
    <w:p w14:paraId="21A20123" w14:textId="77777777" w:rsidR="003F1497" w:rsidRDefault="003F1497" w:rsidP="003F1497">
      <w:pPr>
        <w:pStyle w:val="Heading3"/>
      </w:pPr>
      <w:r>
        <w:t>Supplier eligibility</w:t>
      </w:r>
    </w:p>
    <w:p w14:paraId="5F1254CF" w14:textId="113CB9C6" w:rsidR="003F1497" w:rsidRDefault="003F1497" w:rsidP="003F1497">
      <w:r>
        <w:t xml:space="preserve">Suppliers are reminded that the eligibility requirements in this document, Tender Notice and all other associated tender documents apply to the </w:t>
      </w:r>
      <w:r w:rsidR="00A770A6">
        <w:t>P</w:t>
      </w:r>
      <w:r>
        <w:t>rocurement at all times.</w:t>
      </w:r>
    </w:p>
    <w:p w14:paraId="5D4C72C6" w14:textId="4C2C7B89" w:rsidR="003F1497" w:rsidRDefault="003F1497" w:rsidP="003F1497">
      <w:r>
        <w:t xml:space="preserve">The Authority reserves the right to require any Supplier to provide such further information as the Authority may require (and for the avoidance of doubt, the Authority may make multiple requests) as to any issue addressed in </w:t>
      </w:r>
      <w:r w:rsidRPr="00793D68">
        <w:t>the IT</w:t>
      </w:r>
      <w:r w:rsidR="00793D68" w:rsidRPr="00793D68">
        <w:t>T</w:t>
      </w:r>
      <w:r w:rsidRPr="00793D68">
        <w:t xml:space="preserve"> including</w:t>
      </w:r>
      <w:r>
        <w:t>, but not limited to, the economic and financial standing of the Supplier at any stage of the Procurement and prior to the notification of the award decision and/or the award of the contract.</w:t>
      </w:r>
    </w:p>
    <w:p w14:paraId="6891A2B3" w14:textId="1255E55A" w:rsidR="00A938DC" w:rsidRDefault="003F1497" w:rsidP="003F1497">
      <w: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r w:rsidR="00021E51">
        <w:t xml:space="preserve">. </w:t>
      </w:r>
    </w:p>
    <w:p w14:paraId="0F8C006C" w14:textId="32B6BF62" w:rsidR="0024700F" w:rsidRDefault="007C0785" w:rsidP="003F1497">
      <w:r>
        <w:lastRenderedPageBreak/>
        <w:t>The Supplier will be required to review t</w:t>
      </w:r>
      <w:r w:rsidR="0024700F" w:rsidRPr="0024700F">
        <w:t>he Debarment List and ensured</w:t>
      </w:r>
      <w:r>
        <w:t xml:space="preserve"> they (the Supplier) and any</w:t>
      </w:r>
      <w:r w:rsidR="0024700F" w:rsidRPr="0024700F">
        <w:t xml:space="preserve"> Associated Persons are not excluded, or excludable in relation to this </w:t>
      </w:r>
      <w:r>
        <w:t>particular P</w:t>
      </w:r>
      <w:r w:rsidR="0024700F" w:rsidRPr="0024700F">
        <w:t>rocurement</w:t>
      </w:r>
      <w:r>
        <w:t xml:space="preserve">. </w:t>
      </w:r>
      <w:r w:rsidR="000D5B56">
        <w:t xml:space="preserve"> The Supplier will be responsible to ensure they and any </w:t>
      </w:r>
      <w:r w:rsidR="000D5B56" w:rsidRPr="0024700F">
        <w:t xml:space="preserve">Associated Persons </w:t>
      </w:r>
      <w:r w:rsidR="000D5B56">
        <w:t>are eligible to bid</w:t>
      </w:r>
      <w:r w:rsidR="00675561">
        <w:t>; if</w:t>
      </w:r>
      <w:r w:rsidR="0011147A">
        <w:t xml:space="preserve"> the Supplier or any Associated Persons are</w:t>
      </w:r>
      <w:r w:rsidR="00DB4792">
        <w:t xml:space="preserve"> later</w:t>
      </w:r>
      <w:r w:rsidR="00675561">
        <w:t xml:space="preserve"> found to be ineligible</w:t>
      </w:r>
      <w:r w:rsidR="00DB4792">
        <w:t xml:space="preserve"> during the Procurement,</w:t>
      </w:r>
      <w:r w:rsidR="00675561">
        <w:t xml:space="preserve"> the </w:t>
      </w:r>
      <w:r w:rsidR="0011147A">
        <w:t>Supplier and their tender</w:t>
      </w:r>
      <w:r w:rsidR="00DB4792">
        <w:t xml:space="preserve"> may be dismissed</w:t>
      </w:r>
      <w:r w:rsidR="000D5B56">
        <w:t>.</w:t>
      </w:r>
    </w:p>
    <w:p w14:paraId="36EE59D1" w14:textId="77777777" w:rsidR="008F2A97" w:rsidRDefault="008F2A97" w:rsidP="003F1497"/>
    <w:p w14:paraId="007FD6E3" w14:textId="77777777" w:rsidR="009033EA" w:rsidRDefault="009033EA" w:rsidP="009033EA">
      <w:pPr>
        <w:pStyle w:val="Heading2"/>
      </w:pPr>
      <w:bookmarkStart w:id="48" w:name="_Toc194532927"/>
      <w:r>
        <w:t>Supplier warranties</w:t>
      </w:r>
      <w:bookmarkEnd w:id="48"/>
      <w:r>
        <w:t xml:space="preserve"> </w:t>
      </w:r>
    </w:p>
    <w:p w14:paraId="436378F0" w14:textId="79493716" w:rsidR="009033EA" w:rsidRDefault="009033EA" w:rsidP="009033EA">
      <w:r>
        <w:t>In responding to this invitation, the Supplier warrants, represents and undertakes to the Authority that:</w:t>
      </w:r>
    </w:p>
    <w:p w14:paraId="5A236B0D" w14:textId="65C3269A" w:rsidR="009033EA" w:rsidRDefault="009033EA" w:rsidP="009033EA">
      <w:pPr>
        <w:pStyle w:val="ListParagraph"/>
        <w:numPr>
          <w:ilvl w:val="2"/>
          <w:numId w:val="30"/>
        </w:numPr>
        <w:ind w:left="567"/>
      </w:pPr>
      <w:r>
        <w:t>it understands and has complied with the conditions set out in this document</w:t>
      </w:r>
    </w:p>
    <w:p w14:paraId="1BCEAB31" w14:textId="0FC634BF" w:rsidR="009033EA" w:rsidRDefault="009033EA" w:rsidP="009033EA">
      <w:pPr>
        <w:pStyle w:val="ListParagraph"/>
        <w:numPr>
          <w:ilvl w:val="2"/>
          <w:numId w:val="30"/>
        </w:numPr>
        <w:ind w:left="567"/>
      </w:pPr>
      <w:r>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628A25A1" w14:textId="5102BEED" w:rsidR="009033EA" w:rsidRDefault="009033EA" w:rsidP="009033EA">
      <w:pPr>
        <w:pStyle w:val="ListParagraph"/>
        <w:numPr>
          <w:ilvl w:val="2"/>
          <w:numId w:val="30"/>
        </w:numPr>
        <w:ind w:left="567"/>
      </w:pPr>
      <w:r>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8D27F7B" w14:textId="04475EAA" w:rsidR="009033EA" w:rsidRDefault="009033EA" w:rsidP="009033EA">
      <w:pPr>
        <w:pStyle w:val="ListParagraph"/>
        <w:numPr>
          <w:ilvl w:val="2"/>
          <w:numId w:val="30"/>
        </w:numPr>
        <w:ind w:left="567"/>
      </w:pPr>
      <w:r>
        <w:t xml:space="preserve">it has full power and authority to respond to this document and to perform the obligations in relation to the contract and will, if requested, promptly produce evidence of such to the Authority </w:t>
      </w:r>
    </w:p>
    <w:p w14:paraId="6E718465" w14:textId="2C3DBB78" w:rsidR="009033EA" w:rsidRDefault="009033EA" w:rsidP="009033EA">
      <w:r>
        <w:t>Suppliers should note that the potential consequences of providing incomplete, inaccurate or misleading information include that:</w:t>
      </w:r>
    </w:p>
    <w:p w14:paraId="13F11A6B" w14:textId="2FB325FF" w:rsidR="009033EA" w:rsidRDefault="009033EA" w:rsidP="003938DB">
      <w:pPr>
        <w:pStyle w:val="ListParagraph"/>
        <w:numPr>
          <w:ilvl w:val="0"/>
          <w:numId w:val="31"/>
        </w:numPr>
        <w:ind w:left="567"/>
      </w:pPr>
      <w:r>
        <w:t>the Authority may exclude the Supplier from participating in this Procurement</w:t>
      </w:r>
    </w:p>
    <w:p w14:paraId="238F3AF0" w14:textId="6FB67F88" w:rsidR="009033EA" w:rsidRDefault="009033EA" w:rsidP="003938DB">
      <w:pPr>
        <w:pStyle w:val="ListParagraph"/>
        <w:numPr>
          <w:ilvl w:val="0"/>
          <w:numId w:val="31"/>
        </w:numPr>
        <w:ind w:left="567"/>
      </w:pPr>
      <w:r>
        <w:t>the Supplier may be excluded from bidding for contracts under Schedule 7, Paragraph 13 of the Act</w:t>
      </w:r>
    </w:p>
    <w:p w14:paraId="48D4C847" w14:textId="4B7399B0" w:rsidR="009033EA" w:rsidRDefault="009033EA" w:rsidP="003938DB">
      <w:pPr>
        <w:pStyle w:val="ListParagraph"/>
        <w:numPr>
          <w:ilvl w:val="0"/>
          <w:numId w:val="31"/>
        </w:numPr>
        <w:ind w:left="567"/>
      </w:pPr>
      <w:r>
        <w:t>the Authority may rescind any resulting contract under the Misrepresentation Act 1967 and may sue the Supplier for damages</w:t>
      </w:r>
    </w:p>
    <w:p w14:paraId="26142363" w14:textId="13473936" w:rsidR="009033EA" w:rsidRDefault="009033EA" w:rsidP="003938DB">
      <w:pPr>
        <w:pStyle w:val="ListParagraph"/>
        <w:numPr>
          <w:ilvl w:val="0"/>
          <w:numId w:val="31"/>
        </w:numPr>
        <w:ind w:left="567"/>
      </w:pPr>
      <w:r>
        <w:t xml:space="preserve">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w:t>
      </w:r>
      <w:r w:rsidR="008F2A97">
        <w:t>D</w:t>
      </w:r>
      <w:r>
        <w:t xml:space="preserve">ebarment </w:t>
      </w:r>
      <w:r w:rsidR="008F2A97">
        <w:t>L</w:t>
      </w:r>
      <w:r>
        <w:t>ist</w:t>
      </w:r>
      <w:r w:rsidR="008F2A97">
        <w:t xml:space="preserve">. </w:t>
      </w:r>
    </w:p>
    <w:p w14:paraId="077CFA6B" w14:textId="77777777" w:rsidR="008F2A97" w:rsidRDefault="008F2A97" w:rsidP="008F2A97"/>
    <w:p w14:paraId="6D9E4D67" w14:textId="77777777" w:rsidR="009033EA" w:rsidRDefault="009033EA" w:rsidP="003938DB">
      <w:pPr>
        <w:pStyle w:val="Heading2"/>
      </w:pPr>
      <w:bookmarkStart w:id="49" w:name="_Toc194532928"/>
      <w:r>
        <w:t>Third parties</w:t>
      </w:r>
      <w:bookmarkEnd w:id="49"/>
    </w:p>
    <w:p w14:paraId="7FB4981D" w14:textId="3CA9E98D" w:rsidR="00021E51" w:rsidRDefault="009033EA" w:rsidP="009033EA">
      <w:r>
        <w:t>Nothing in these terms is intended to confer any rights on any third party under the Contracts (Rights of Third Parties) Act 1999. This does not affect any right or remedy of any person which exists or is available apart from that Act.</w:t>
      </w:r>
      <w:r w:rsidR="003938DB">
        <w:t xml:space="preserve"> </w:t>
      </w:r>
    </w:p>
    <w:p w14:paraId="67DA7CBA" w14:textId="77777777" w:rsidR="003938DB" w:rsidRDefault="003938DB" w:rsidP="009033EA"/>
    <w:p w14:paraId="65C7A184" w14:textId="77777777" w:rsidR="003938DB" w:rsidRDefault="003938DB" w:rsidP="009033EA"/>
    <w:p w14:paraId="019B363D" w14:textId="77777777" w:rsidR="00021E51" w:rsidRDefault="00021E51" w:rsidP="003F1497"/>
    <w:p w14:paraId="44D9ABF0" w14:textId="68A99468" w:rsidR="007615D2" w:rsidRDefault="007615D2" w:rsidP="00596229">
      <w:pPr>
        <w:jc w:val="left"/>
      </w:pPr>
      <w:r>
        <w:br w:type="page"/>
      </w:r>
    </w:p>
    <w:p w14:paraId="47B73E72" w14:textId="55DEF3B6" w:rsidR="00A669AB" w:rsidRPr="00A669AB" w:rsidRDefault="00B4593E" w:rsidP="00A669AB">
      <w:pPr>
        <w:pStyle w:val="Heading1"/>
      </w:pPr>
      <w:bookmarkStart w:id="50" w:name="_Toc194532929"/>
      <w:r>
        <w:lastRenderedPageBreak/>
        <w:t>How to Respond to this Opportunity</w:t>
      </w:r>
      <w:bookmarkEnd w:id="50"/>
      <w:r>
        <w:t xml:space="preserve"> </w:t>
      </w:r>
    </w:p>
    <w:p w14:paraId="1CE47753" w14:textId="20C796C0" w:rsidR="003B6881" w:rsidRDefault="003B6881" w:rsidP="002C6979">
      <w:pPr>
        <w:pStyle w:val="Heading2"/>
      </w:pPr>
      <w:bookmarkStart w:id="51" w:name="_Toc194532930"/>
      <w:r>
        <w:t>Tender Submission</w:t>
      </w:r>
      <w:bookmarkEnd w:id="51"/>
    </w:p>
    <w:p w14:paraId="03C26F44" w14:textId="77777777" w:rsidR="003B6881" w:rsidRDefault="003B6881" w:rsidP="003B6881">
      <w:r>
        <w:t>Please format your tender in accordance with the instructions below. Your proposal should contain your response to all of the specific questions and include any documentation requested in this document.  Failure to include attachments could result in your tender being rejected. Please do not include promotional material, company annual reports or general marketing material for your company.</w:t>
      </w:r>
    </w:p>
    <w:p w14:paraId="55333B73" w14:textId="77777777" w:rsidR="003B6881" w:rsidRDefault="003B6881" w:rsidP="003B6881">
      <w:r>
        <w:t xml:space="preserve">Ensure that tender responses, pricing schedule and supporting documents are clearly referenced and labelled. </w:t>
      </w:r>
    </w:p>
    <w:p w14:paraId="78288C06" w14:textId="297C8A03" w:rsidR="005568F6" w:rsidRPr="00F62EDA" w:rsidRDefault="003B6881" w:rsidP="003B6881">
      <w:pPr>
        <w:rPr>
          <w:u w:val="single"/>
        </w:rPr>
      </w:pPr>
      <w:r w:rsidRPr="00F62EDA">
        <w:rPr>
          <w:u w:val="single"/>
        </w:rPr>
        <w:t>The University reserves the right not to consider tenders if any of the information requested is not supplied or tenders are otherwise non-compliant or incomplete.</w:t>
      </w:r>
    </w:p>
    <w:p w14:paraId="60280328" w14:textId="6B89ED53" w:rsidR="0030516E" w:rsidRPr="00027C41" w:rsidRDefault="0030516E" w:rsidP="0030516E">
      <w:r w:rsidRPr="00027C41">
        <w:t xml:space="preserve">The deadline for the receipt of tenders is </w:t>
      </w:r>
      <w:r w:rsidR="003B7E92">
        <w:t>17</w:t>
      </w:r>
      <w:r w:rsidRPr="00027C41">
        <w:t xml:space="preserve">:00 Hours </w:t>
      </w:r>
      <w:r w:rsidR="00027C41" w:rsidRPr="00027C41">
        <w:t>GMT</w:t>
      </w:r>
      <w:r w:rsidRPr="00027C41">
        <w:t xml:space="preserve"> </w:t>
      </w:r>
      <w:r w:rsidR="00952E6D">
        <w:t>2nd</w:t>
      </w:r>
      <w:r w:rsidR="00B16E0E">
        <w:t xml:space="preserve"> </w:t>
      </w:r>
      <w:r w:rsidR="00027C41" w:rsidRPr="00027C41">
        <w:t>May 2025</w:t>
      </w:r>
      <w:r w:rsidRPr="00027C41">
        <w:t>.</w:t>
      </w:r>
    </w:p>
    <w:p w14:paraId="7A0E126F" w14:textId="77777777" w:rsidR="0030516E" w:rsidRDefault="0030516E" w:rsidP="0030516E">
      <w:r>
        <w:t xml:space="preserve">You must submit one copy of your tender in electronic format. All tenders must be uploaded via the Delta supplier portal. </w:t>
      </w:r>
      <w:r w:rsidRPr="0030516E">
        <w:rPr>
          <w:u w:val="single"/>
        </w:rPr>
        <w:t>DO NOT MAKE YOUR RETURN BY ANY OTHER METHOD</w:t>
      </w:r>
      <w:r>
        <w:t>. Tenders may be submitted at any time before the closing date. Please note that tenders received after the closing date will be rejected.</w:t>
      </w:r>
    </w:p>
    <w:p w14:paraId="08E624AA" w14:textId="77777777" w:rsidR="0030516E" w:rsidRDefault="0030516E" w:rsidP="0030516E">
      <w:r>
        <w:t xml:space="preserve">Please upload your submission using the 'Attach documents' and 'Submit Return' buttons – please do not use the correspondence function as this will not be accepted. </w:t>
      </w:r>
    </w:p>
    <w:p w14:paraId="2A51F099" w14:textId="00193673" w:rsidR="002C1ED1" w:rsidRDefault="0030516E" w:rsidP="0030516E">
      <w:r>
        <w:t xml:space="preserve">We advise that you log-on to commence your upload process at least 1 hour prior to the deadline however tenders may be submitted at any time before the closing date. Please note that tenders received after the closing date will be rejected.  </w:t>
      </w:r>
    </w:p>
    <w:p w14:paraId="342CA0E3" w14:textId="77777777" w:rsidR="00C262E4" w:rsidRDefault="00C262E4" w:rsidP="00C262E4"/>
    <w:p w14:paraId="2F24FCE2" w14:textId="3E79B4E5" w:rsidR="00C262E4" w:rsidRDefault="00C262E4" w:rsidP="002C6979">
      <w:pPr>
        <w:pStyle w:val="Heading2"/>
      </w:pPr>
      <w:bookmarkStart w:id="52" w:name="_Toc194532931"/>
      <w:r>
        <w:t xml:space="preserve">Clarifications </w:t>
      </w:r>
      <w:r w:rsidR="00E22182">
        <w:t>of I</w:t>
      </w:r>
      <w:r w:rsidR="001B63B8">
        <w:t>nvitation</w:t>
      </w:r>
      <w:bookmarkEnd w:id="52"/>
      <w:r w:rsidR="00E22182">
        <w:t xml:space="preserve"> </w:t>
      </w:r>
    </w:p>
    <w:p w14:paraId="761F28F8" w14:textId="1D94BE34" w:rsidR="0045202E" w:rsidRDefault="00C262E4" w:rsidP="0045202E">
      <w:r>
        <w:t>Where there is uncertainty with any element of this I</w:t>
      </w:r>
      <w:r w:rsidR="001B63B8">
        <w:t>nvitation</w:t>
      </w:r>
      <w:r>
        <w:t>, the University will endeavour to provide any additional information required</w:t>
      </w:r>
      <w:r w:rsidR="00D00F1E">
        <w:t xml:space="preserve"> as soon as possible</w:t>
      </w:r>
      <w:r>
        <w:t xml:space="preserve">.  Bidders must not contact the University directly with any request for clarification or further information, all requests for clarification or further information must be submitted to the University through the messaging function via </w:t>
      </w:r>
      <w:r w:rsidR="002C4D5A">
        <w:t xml:space="preserve">the </w:t>
      </w:r>
      <w:r>
        <w:t>Delta</w:t>
      </w:r>
      <w:r w:rsidR="002C4D5A">
        <w:t xml:space="preserve"> Portal no later than </w:t>
      </w:r>
      <w:r w:rsidR="00F07E0D">
        <w:t>the deadline in the Procurement Timetable to allow the University sufficient time to respond prior to the closing date for receipt of submissions</w:t>
      </w:r>
      <w:r w:rsidR="0045202E">
        <w:t xml:space="preserve">. </w:t>
      </w:r>
      <w:r w:rsidR="00EC192B">
        <w:t xml:space="preserve"> </w:t>
      </w:r>
      <w:r w:rsidR="0045202E" w:rsidRPr="00936712">
        <w:t xml:space="preserve">The </w:t>
      </w:r>
      <w:r w:rsidR="0045202E">
        <w:t>University</w:t>
      </w:r>
      <w:r w:rsidR="0045202E" w:rsidRPr="00936712">
        <w:t xml:space="preserve"> reserves the right not to answer any requests for clarification submitted after the deadline set out in the Procurement Timetable</w:t>
      </w:r>
      <w:r w:rsidR="0045202E">
        <w:t xml:space="preserve">.  </w:t>
      </w:r>
    </w:p>
    <w:p w14:paraId="39062A77" w14:textId="0A162194" w:rsidR="00C262E4" w:rsidRDefault="00C262E4" w:rsidP="00C262E4">
      <w:r>
        <w:t>If the University consider</w:t>
      </w:r>
      <w:r w:rsidR="00887141">
        <w:t>s</w:t>
      </w:r>
      <w:r>
        <w:t xml:space="preserve"> any clarification question or request for clarification to be of material significance, both the question and the response will be communicated, in a suitably anonymous form, to all Bidders. This will usually be provided within a clarification update via </w:t>
      </w:r>
      <w:r w:rsidR="00EC192B">
        <w:t xml:space="preserve">the </w:t>
      </w:r>
      <w:r>
        <w:t>Delta</w:t>
      </w:r>
      <w:r w:rsidR="00EC192B">
        <w:t xml:space="preserve"> Portal</w:t>
      </w:r>
      <w:r>
        <w:t xml:space="preserve">. </w:t>
      </w:r>
    </w:p>
    <w:p w14:paraId="1D84612F" w14:textId="7D507685" w:rsidR="00E604AF" w:rsidRDefault="002C3532" w:rsidP="00C262E4">
      <w:r w:rsidRPr="002C3532">
        <w:t xml:space="preserve">It is the responsibility of each Supplier to monitor all clarifications issued by the </w:t>
      </w:r>
      <w:r>
        <w:t>University</w:t>
      </w:r>
      <w:r w:rsidRPr="002C3532">
        <w:t xml:space="preserve">. The </w:t>
      </w:r>
      <w:r>
        <w:t>University</w:t>
      </w:r>
      <w:r w:rsidRPr="002C3532">
        <w:t xml:space="preserve"> accepts no liability for any Supplier's failure to keep abreast of clarifications issued.</w:t>
      </w:r>
    </w:p>
    <w:p w14:paraId="157DAA81" w14:textId="77777777" w:rsidR="002C3532" w:rsidRDefault="002C3532" w:rsidP="00C262E4"/>
    <w:p w14:paraId="42A9525E" w14:textId="0EC9D0D4" w:rsidR="00C262E4" w:rsidRDefault="00C262E4" w:rsidP="002C6979">
      <w:pPr>
        <w:pStyle w:val="Heading2"/>
      </w:pPr>
      <w:bookmarkStart w:id="53" w:name="_Toc194532932"/>
      <w:r>
        <w:t>Submission: Content &amp; Structure</w:t>
      </w:r>
      <w:bookmarkEnd w:id="53"/>
    </w:p>
    <w:p w14:paraId="74C9B3FE" w14:textId="77777777" w:rsidR="00C262E4" w:rsidRDefault="00C262E4" w:rsidP="00C262E4">
      <w:r>
        <w:t xml:space="preserve">Hard copies of your written tender submission are not required and or permitted. </w:t>
      </w:r>
    </w:p>
    <w:p w14:paraId="03F4561C" w14:textId="3B962AB7" w:rsidR="00E205BE" w:rsidRDefault="008D5F53" w:rsidP="002C6979">
      <w:pPr>
        <w:pStyle w:val="Heading2"/>
      </w:pPr>
      <w:bookmarkStart w:id="54" w:name="_Toc194532933"/>
      <w:r w:rsidRPr="008D5F53">
        <w:lastRenderedPageBreak/>
        <w:t>Submission Checklist</w:t>
      </w:r>
      <w:bookmarkEnd w:id="54"/>
    </w:p>
    <w:p w14:paraId="7F915222" w14:textId="15AAA1D8" w:rsidR="00E205BE" w:rsidRDefault="001A7428" w:rsidP="00E205BE">
      <w:r>
        <w:t xml:space="preserve">This information is only for Bidder reference, should it help serve as a reminder of </w:t>
      </w:r>
      <w:r w:rsidR="00C7112A">
        <w:t>what to consider as part of the submission</w:t>
      </w:r>
      <w:r>
        <w:t>.</w:t>
      </w:r>
      <w:r w:rsidR="00C7112A">
        <w:t xml:space="preserve"> </w:t>
      </w:r>
      <w:r>
        <w:t xml:space="preserve"> </w:t>
      </w:r>
      <w:r w:rsidR="00F3476E">
        <w:t xml:space="preserve">It is the responsibility of the bidder to ensure it </w:t>
      </w:r>
      <w:r w:rsidR="005E6BF4">
        <w:t xml:space="preserve">returns all required documentation via the Delta e-Sourcing portal before the submission deadline. </w:t>
      </w:r>
      <w:r w:rsidR="00E205BE">
        <w:t>Please refer to the below supplier checklist to ensure that all documents have been considered as part of your response</w:t>
      </w:r>
      <w:r>
        <w:t xml:space="preserve">, </w:t>
      </w:r>
      <w:r w:rsidR="00E205BE">
        <w:t>completed</w:t>
      </w:r>
      <w:r>
        <w:t xml:space="preserve"> and returned</w:t>
      </w:r>
      <w:r w:rsidR="00E205BE">
        <w:t xml:space="preserve"> as required. </w:t>
      </w:r>
      <w:r w:rsidR="006B3EEC">
        <w:t xml:space="preserve"> </w:t>
      </w:r>
    </w:p>
    <w:p w14:paraId="0508F1D8" w14:textId="7D6BF35B" w:rsidR="00E205BE" w:rsidRDefault="00E205BE" w:rsidP="008D5F53">
      <w:pPr>
        <w:pStyle w:val="NormalBullets"/>
      </w:pPr>
      <w:r>
        <w:t xml:space="preserve">Answered all questions appropriate to your application. </w:t>
      </w:r>
    </w:p>
    <w:p w14:paraId="433298F3" w14:textId="5DFA024C" w:rsidR="00E205BE" w:rsidRDefault="00E205BE" w:rsidP="008D5F53">
      <w:pPr>
        <w:pStyle w:val="NormalBullets"/>
      </w:pPr>
      <w:r>
        <w:t xml:space="preserve">Enclosed any relevant supporting documentation to which you may have referred. </w:t>
      </w:r>
    </w:p>
    <w:p w14:paraId="072285F0" w14:textId="67428184" w:rsidR="00E205BE" w:rsidRDefault="00E205BE" w:rsidP="008D5F53">
      <w:pPr>
        <w:pStyle w:val="NormalBullets"/>
      </w:pPr>
      <w:r>
        <w:t xml:space="preserve">Read and understood the declaration. </w:t>
      </w:r>
    </w:p>
    <w:p w14:paraId="08660A8B" w14:textId="77777777" w:rsidR="00B8456B" w:rsidRDefault="00B8456B" w:rsidP="0085781C"/>
    <w:p w14:paraId="7D9577AA" w14:textId="77777777" w:rsidR="00DB7F47" w:rsidRPr="00DE6349" w:rsidRDefault="00DB7F47" w:rsidP="00DB7F47">
      <w:pPr>
        <w:jc w:val="center"/>
        <w:rPr>
          <w:b/>
          <w:bCs/>
        </w:rPr>
      </w:pPr>
      <w:r w:rsidRPr="001825B0">
        <w:rPr>
          <w:b/>
          <w:bCs/>
        </w:rPr>
        <w:t>Submission Checklist</w:t>
      </w:r>
    </w:p>
    <w:tbl>
      <w:tblPr>
        <w:tblStyle w:val="TableGrid"/>
        <w:tblW w:w="0" w:type="auto"/>
        <w:jc w:val="center"/>
        <w:tblLayout w:type="fixed"/>
        <w:tblLook w:val="04A0" w:firstRow="1" w:lastRow="0" w:firstColumn="1" w:lastColumn="0" w:noHBand="0" w:noVBand="1"/>
      </w:tblPr>
      <w:tblGrid>
        <w:gridCol w:w="2676"/>
        <w:gridCol w:w="3131"/>
        <w:gridCol w:w="2126"/>
      </w:tblGrid>
      <w:tr w:rsidR="00DB7F47" w:rsidRPr="00BE0E0C" w14:paraId="4767B19D" w14:textId="77777777" w:rsidTr="00260766">
        <w:trPr>
          <w:trHeight w:val="250"/>
          <w:jc w:val="center"/>
        </w:trPr>
        <w:tc>
          <w:tcPr>
            <w:tcW w:w="2676" w:type="dxa"/>
            <w:tcBorders>
              <w:top w:val="single" w:sz="4" w:space="0" w:color="auto"/>
              <w:left w:val="single" w:sz="4" w:space="0" w:color="auto"/>
              <w:bottom w:val="single" w:sz="4" w:space="0" w:color="auto"/>
              <w:right w:val="single" w:sz="4" w:space="0" w:color="auto"/>
            </w:tcBorders>
            <w:shd w:val="clear" w:color="auto" w:fill="00B0F0"/>
            <w:hideMark/>
          </w:tcPr>
          <w:p w14:paraId="6A1CA96C" w14:textId="77777777" w:rsidR="00DB7F47" w:rsidRPr="00BE0E0C" w:rsidRDefault="00DB7F47" w:rsidP="00260766">
            <w:pPr>
              <w:rPr>
                <w:b/>
                <w:sz w:val="20"/>
                <w:szCs w:val="20"/>
              </w:rPr>
            </w:pPr>
            <w:r w:rsidRPr="00BE0E0C">
              <w:rPr>
                <w:b/>
                <w:sz w:val="20"/>
                <w:szCs w:val="20"/>
              </w:rPr>
              <w:t>Document</w:t>
            </w:r>
          </w:p>
        </w:tc>
        <w:tc>
          <w:tcPr>
            <w:tcW w:w="3131" w:type="dxa"/>
            <w:tcBorders>
              <w:top w:val="single" w:sz="4" w:space="0" w:color="auto"/>
              <w:left w:val="single" w:sz="4" w:space="0" w:color="auto"/>
              <w:bottom w:val="single" w:sz="4" w:space="0" w:color="auto"/>
              <w:right w:val="single" w:sz="4" w:space="0" w:color="auto"/>
            </w:tcBorders>
            <w:shd w:val="clear" w:color="auto" w:fill="00B0F0"/>
            <w:hideMark/>
          </w:tcPr>
          <w:p w14:paraId="689C7DF5" w14:textId="77777777" w:rsidR="00DB7F47" w:rsidRPr="00BE0E0C" w:rsidRDefault="00DB7F47" w:rsidP="00260766">
            <w:pPr>
              <w:rPr>
                <w:b/>
                <w:sz w:val="20"/>
                <w:szCs w:val="20"/>
              </w:rPr>
            </w:pPr>
            <w:r w:rsidRPr="00BE0E0C">
              <w:rPr>
                <w:b/>
                <w:sz w:val="20"/>
                <w:szCs w:val="20"/>
              </w:rPr>
              <w:t>Description</w:t>
            </w:r>
          </w:p>
        </w:tc>
        <w:tc>
          <w:tcPr>
            <w:tcW w:w="2126" w:type="dxa"/>
            <w:tcBorders>
              <w:top w:val="single" w:sz="4" w:space="0" w:color="auto"/>
              <w:left w:val="single" w:sz="4" w:space="0" w:color="auto"/>
              <w:bottom w:val="single" w:sz="4" w:space="0" w:color="auto"/>
              <w:right w:val="single" w:sz="4" w:space="0" w:color="auto"/>
            </w:tcBorders>
            <w:shd w:val="clear" w:color="auto" w:fill="00B0F0"/>
            <w:hideMark/>
          </w:tcPr>
          <w:p w14:paraId="56990528" w14:textId="77777777" w:rsidR="00DB7F47" w:rsidRPr="00BE0E0C" w:rsidRDefault="00DB7F47" w:rsidP="00260766">
            <w:pPr>
              <w:rPr>
                <w:b/>
                <w:sz w:val="20"/>
                <w:szCs w:val="20"/>
              </w:rPr>
            </w:pPr>
            <w:r w:rsidRPr="00BE0E0C">
              <w:rPr>
                <w:b/>
                <w:sz w:val="20"/>
                <w:szCs w:val="20"/>
              </w:rPr>
              <w:t>Requirement</w:t>
            </w:r>
          </w:p>
        </w:tc>
      </w:tr>
      <w:tr w:rsidR="00DB7F47" w:rsidRPr="00BE0E0C" w14:paraId="707C71E9" w14:textId="77777777" w:rsidTr="00260766">
        <w:trPr>
          <w:trHeight w:val="948"/>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7015A4F5" w14:textId="75E394FD" w:rsidR="00DB7F47" w:rsidRPr="00043517" w:rsidRDefault="002E711B" w:rsidP="00260766">
            <w:pPr>
              <w:jc w:val="left"/>
              <w:rPr>
                <w:sz w:val="20"/>
                <w:szCs w:val="20"/>
              </w:rPr>
            </w:pPr>
            <w:r w:rsidRPr="00043517">
              <w:rPr>
                <w:sz w:val="20"/>
                <w:szCs w:val="20"/>
              </w:rPr>
              <w:t>Schedule 1 Procurement Specific Questionnaire (PSQ)</w:t>
            </w:r>
          </w:p>
          <w:p w14:paraId="5000DCC8" w14:textId="77777777" w:rsidR="00DB7F47" w:rsidRPr="00043517" w:rsidRDefault="00DB7F47" w:rsidP="00260766">
            <w:pPr>
              <w:jc w:val="left"/>
              <w:rPr>
                <w:sz w:val="20"/>
                <w:szCs w:val="20"/>
              </w:rPr>
            </w:pPr>
          </w:p>
          <w:p w14:paraId="09662B71" w14:textId="77777777" w:rsidR="00DB7F47" w:rsidRPr="00043517" w:rsidRDefault="00DB7F47" w:rsidP="00260766">
            <w:pPr>
              <w:jc w:val="left"/>
              <w:rPr>
                <w:sz w:val="20"/>
                <w:szCs w:val="20"/>
              </w:rPr>
            </w:pPr>
          </w:p>
        </w:tc>
        <w:tc>
          <w:tcPr>
            <w:tcW w:w="3131" w:type="dxa"/>
            <w:tcBorders>
              <w:top w:val="single" w:sz="4" w:space="0" w:color="auto"/>
              <w:left w:val="single" w:sz="4" w:space="0" w:color="auto"/>
              <w:bottom w:val="single" w:sz="4" w:space="0" w:color="auto"/>
              <w:right w:val="single" w:sz="4" w:space="0" w:color="auto"/>
            </w:tcBorders>
          </w:tcPr>
          <w:p w14:paraId="607EAF8D" w14:textId="15703454" w:rsidR="00DB7F47" w:rsidRPr="00043517" w:rsidRDefault="00DB7F47" w:rsidP="00260766">
            <w:pPr>
              <w:jc w:val="left"/>
              <w:rPr>
                <w:sz w:val="20"/>
                <w:szCs w:val="20"/>
              </w:rPr>
            </w:pPr>
            <w:r w:rsidRPr="00043517">
              <w:rPr>
                <w:sz w:val="20"/>
                <w:szCs w:val="20"/>
              </w:rPr>
              <w:t xml:space="preserve">Pass/Fail </w:t>
            </w:r>
            <w:r w:rsidR="002E711B" w:rsidRPr="00043517">
              <w:rPr>
                <w:sz w:val="20"/>
                <w:szCs w:val="20"/>
              </w:rPr>
              <w:t>Selection</w:t>
            </w:r>
            <w:r w:rsidRPr="00043517">
              <w:rPr>
                <w:sz w:val="20"/>
                <w:szCs w:val="20"/>
              </w:rPr>
              <w:t xml:space="preserve"> </w:t>
            </w:r>
            <w:r w:rsidR="00903CA1">
              <w:rPr>
                <w:sz w:val="20"/>
                <w:szCs w:val="20"/>
              </w:rPr>
              <w:t xml:space="preserve">(Participation) </w:t>
            </w:r>
            <w:r w:rsidRPr="00043517">
              <w:rPr>
                <w:sz w:val="20"/>
                <w:szCs w:val="20"/>
              </w:rPr>
              <w:t>Criteria, ensuring Bidders meet the standards required</w:t>
            </w:r>
            <w:r w:rsidR="006F06AA" w:rsidRPr="00043517">
              <w:rPr>
                <w:sz w:val="20"/>
                <w:szCs w:val="20"/>
              </w:rPr>
              <w:t xml:space="preserve"> for </w:t>
            </w:r>
            <w:r w:rsidR="00FB5D90" w:rsidRPr="00043517">
              <w:rPr>
                <w:sz w:val="20"/>
                <w:szCs w:val="20"/>
              </w:rPr>
              <w:t>competition participation</w:t>
            </w:r>
            <w:r w:rsidRPr="00043517">
              <w:rPr>
                <w:sz w:val="20"/>
                <w:szCs w:val="20"/>
              </w:rPr>
              <w:t xml:space="preserve">. </w:t>
            </w:r>
          </w:p>
          <w:p w14:paraId="7721A3B7" w14:textId="77777777" w:rsidR="00DB7F47" w:rsidRPr="00043517" w:rsidRDefault="00DB7F47" w:rsidP="00260766">
            <w:pPr>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092881C" w14:textId="616B1703" w:rsidR="00DB7F47" w:rsidRPr="00DB7F47" w:rsidRDefault="0011562D" w:rsidP="00260766">
            <w:pPr>
              <w:jc w:val="left"/>
              <w:rPr>
                <w:sz w:val="20"/>
                <w:szCs w:val="20"/>
                <w:highlight w:val="magenta"/>
              </w:rPr>
            </w:pPr>
            <w:r w:rsidRPr="00BE0E0C">
              <w:rPr>
                <w:sz w:val="20"/>
                <w:szCs w:val="20"/>
              </w:rPr>
              <w:t>Supplier to complete</w:t>
            </w:r>
            <w:r>
              <w:rPr>
                <w:sz w:val="20"/>
                <w:szCs w:val="20"/>
              </w:rPr>
              <w:t xml:space="preserve"> &amp; return</w:t>
            </w:r>
          </w:p>
        </w:tc>
      </w:tr>
      <w:tr w:rsidR="00DB7F47" w:rsidRPr="00BE0E0C" w14:paraId="0A14C73C" w14:textId="77777777" w:rsidTr="00260766">
        <w:trPr>
          <w:trHeight w:val="250"/>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712AEC61" w14:textId="7507C2AE" w:rsidR="00DB7F47" w:rsidRPr="00043517" w:rsidRDefault="002E711B" w:rsidP="00260766">
            <w:pPr>
              <w:jc w:val="left"/>
              <w:rPr>
                <w:sz w:val="20"/>
                <w:szCs w:val="20"/>
              </w:rPr>
            </w:pPr>
            <w:r w:rsidRPr="00043517">
              <w:rPr>
                <w:sz w:val="20"/>
                <w:szCs w:val="20"/>
              </w:rPr>
              <w:t>Schedule 2</w:t>
            </w:r>
            <w:r w:rsidR="005A6A12" w:rsidRPr="00043517">
              <w:rPr>
                <w:sz w:val="20"/>
                <w:szCs w:val="20"/>
              </w:rPr>
              <w:t xml:space="preserve"> System Specific Requirements Questionnaire (SSR)</w:t>
            </w:r>
          </w:p>
          <w:p w14:paraId="013A25C8" w14:textId="77777777" w:rsidR="00DB7F47" w:rsidRPr="00043517" w:rsidRDefault="00DB7F47" w:rsidP="00260766">
            <w:pPr>
              <w:jc w:val="left"/>
              <w:rPr>
                <w:sz w:val="20"/>
                <w:szCs w:val="20"/>
              </w:rPr>
            </w:pPr>
          </w:p>
          <w:p w14:paraId="16BB4572" w14:textId="77777777" w:rsidR="00DB7F47" w:rsidRPr="00043517" w:rsidRDefault="00DB7F47" w:rsidP="00260766">
            <w:pPr>
              <w:jc w:val="left"/>
              <w:rPr>
                <w:sz w:val="20"/>
                <w:szCs w:val="20"/>
              </w:rPr>
            </w:pPr>
          </w:p>
        </w:tc>
        <w:tc>
          <w:tcPr>
            <w:tcW w:w="3131" w:type="dxa"/>
            <w:tcBorders>
              <w:top w:val="single" w:sz="4" w:space="0" w:color="auto"/>
              <w:left w:val="single" w:sz="4" w:space="0" w:color="auto"/>
              <w:bottom w:val="single" w:sz="4" w:space="0" w:color="auto"/>
              <w:right w:val="single" w:sz="4" w:space="0" w:color="auto"/>
            </w:tcBorders>
            <w:hideMark/>
          </w:tcPr>
          <w:p w14:paraId="10595BEC" w14:textId="586BE446" w:rsidR="00DB7F47" w:rsidRPr="00043517" w:rsidRDefault="00FA55EB" w:rsidP="00260766">
            <w:pPr>
              <w:jc w:val="left"/>
              <w:rPr>
                <w:sz w:val="20"/>
                <w:szCs w:val="20"/>
              </w:rPr>
            </w:pPr>
            <w:r w:rsidRPr="00043517">
              <w:rPr>
                <w:sz w:val="20"/>
                <w:szCs w:val="20"/>
              </w:rPr>
              <w:t xml:space="preserve">Award Criteria including pass/fail questions </w:t>
            </w:r>
            <w:r w:rsidR="006157B7" w:rsidRPr="00043517">
              <w:rPr>
                <w:sz w:val="20"/>
                <w:szCs w:val="20"/>
              </w:rPr>
              <w:t xml:space="preserve">and scored questions </w:t>
            </w:r>
            <w:r w:rsidR="006F06AA" w:rsidRPr="00043517">
              <w:rPr>
                <w:sz w:val="20"/>
                <w:szCs w:val="20"/>
              </w:rPr>
              <w:t xml:space="preserve">to assess </w:t>
            </w:r>
            <w:r w:rsidR="000157DD" w:rsidRPr="00043517">
              <w:rPr>
                <w:sz w:val="20"/>
                <w:szCs w:val="20"/>
              </w:rPr>
              <w:t xml:space="preserve">the quality of </w:t>
            </w:r>
            <w:r w:rsidR="00BA40D8">
              <w:rPr>
                <w:sz w:val="20"/>
                <w:szCs w:val="20"/>
              </w:rPr>
              <w:t xml:space="preserve">the </w:t>
            </w:r>
            <w:r w:rsidR="000157DD" w:rsidRPr="00043517">
              <w:rPr>
                <w:sz w:val="20"/>
                <w:szCs w:val="20"/>
              </w:rPr>
              <w:t>CAFM system</w:t>
            </w:r>
            <w:r w:rsidR="00256FD3" w:rsidRPr="00043517">
              <w:rPr>
                <w:sz w:val="20"/>
                <w:szCs w:val="20"/>
              </w:rPr>
              <w:t xml:space="preserve"> offered by Bidders. </w:t>
            </w:r>
          </w:p>
          <w:p w14:paraId="75745F77" w14:textId="77777777" w:rsidR="00DB7F47" w:rsidRPr="00043517" w:rsidRDefault="00DB7F47" w:rsidP="00260766">
            <w:pPr>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0C7F48B4" w14:textId="6F75A682" w:rsidR="00DB7F47" w:rsidRPr="00C10671" w:rsidRDefault="0011562D" w:rsidP="00260766">
            <w:pPr>
              <w:jc w:val="left"/>
              <w:rPr>
                <w:sz w:val="20"/>
                <w:szCs w:val="20"/>
                <w:highlight w:val="magenta"/>
              </w:rPr>
            </w:pPr>
            <w:r w:rsidRPr="00BE0E0C">
              <w:rPr>
                <w:sz w:val="20"/>
                <w:szCs w:val="20"/>
              </w:rPr>
              <w:t>Supplier to complete</w:t>
            </w:r>
            <w:r>
              <w:rPr>
                <w:sz w:val="20"/>
                <w:szCs w:val="20"/>
              </w:rPr>
              <w:t xml:space="preserve"> &amp; return</w:t>
            </w:r>
          </w:p>
        </w:tc>
      </w:tr>
      <w:tr w:rsidR="00DB7F47" w:rsidRPr="00BE0E0C" w14:paraId="136595D1" w14:textId="77777777" w:rsidTr="00260766">
        <w:trPr>
          <w:trHeight w:val="758"/>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A2BF1DB" w14:textId="5173D23D" w:rsidR="00DB7F47" w:rsidRDefault="00084824" w:rsidP="00260766">
            <w:pPr>
              <w:jc w:val="left"/>
              <w:rPr>
                <w:sz w:val="20"/>
                <w:szCs w:val="20"/>
              </w:rPr>
            </w:pPr>
            <w:r>
              <w:rPr>
                <w:sz w:val="20"/>
                <w:szCs w:val="20"/>
              </w:rPr>
              <w:t xml:space="preserve">Schedule 3 </w:t>
            </w:r>
            <w:r w:rsidR="00FA55EB">
              <w:rPr>
                <w:sz w:val="20"/>
                <w:szCs w:val="20"/>
              </w:rPr>
              <w:t>Quality Questionnaire</w:t>
            </w:r>
          </w:p>
          <w:p w14:paraId="6788EC62" w14:textId="77777777" w:rsidR="00DB7F47" w:rsidRPr="00BE0E0C" w:rsidRDefault="00DB7F47" w:rsidP="00260766">
            <w:pPr>
              <w:jc w:val="left"/>
              <w:rPr>
                <w:sz w:val="20"/>
                <w:szCs w:val="20"/>
              </w:rPr>
            </w:pPr>
          </w:p>
          <w:p w14:paraId="62EA4D13" w14:textId="77777777" w:rsidR="00DB7F47" w:rsidRPr="00BE0E0C" w:rsidRDefault="00DB7F47" w:rsidP="00260766">
            <w:pPr>
              <w:jc w:val="left"/>
              <w:rPr>
                <w:sz w:val="20"/>
                <w:szCs w:val="20"/>
              </w:rPr>
            </w:pPr>
          </w:p>
        </w:tc>
        <w:tc>
          <w:tcPr>
            <w:tcW w:w="3131" w:type="dxa"/>
            <w:tcBorders>
              <w:top w:val="single" w:sz="4" w:space="0" w:color="auto"/>
              <w:left w:val="single" w:sz="4" w:space="0" w:color="auto"/>
              <w:bottom w:val="single" w:sz="4" w:space="0" w:color="auto"/>
              <w:right w:val="single" w:sz="4" w:space="0" w:color="auto"/>
            </w:tcBorders>
            <w:hideMark/>
          </w:tcPr>
          <w:p w14:paraId="5079F406" w14:textId="37799BE9" w:rsidR="00DB7F47" w:rsidRDefault="00E16D64" w:rsidP="00260766">
            <w:pPr>
              <w:jc w:val="left"/>
              <w:rPr>
                <w:sz w:val="20"/>
                <w:szCs w:val="20"/>
              </w:rPr>
            </w:pPr>
            <w:r>
              <w:rPr>
                <w:sz w:val="20"/>
                <w:szCs w:val="20"/>
              </w:rPr>
              <w:t xml:space="preserve">Scored Award </w:t>
            </w:r>
            <w:r w:rsidR="00BA40D8">
              <w:rPr>
                <w:sz w:val="20"/>
                <w:szCs w:val="20"/>
              </w:rPr>
              <w:t>C</w:t>
            </w:r>
            <w:r>
              <w:rPr>
                <w:sz w:val="20"/>
                <w:szCs w:val="20"/>
              </w:rPr>
              <w:t xml:space="preserve">riteria </w:t>
            </w:r>
            <w:r w:rsidR="009A0439">
              <w:rPr>
                <w:sz w:val="20"/>
                <w:szCs w:val="20"/>
              </w:rPr>
              <w:t xml:space="preserve">assessing the </w:t>
            </w:r>
            <w:r w:rsidR="00B21A08">
              <w:rPr>
                <w:sz w:val="20"/>
                <w:szCs w:val="20"/>
              </w:rPr>
              <w:t xml:space="preserve">quality and added value of service the bidder </w:t>
            </w:r>
            <w:r w:rsidR="0051685A">
              <w:rPr>
                <w:sz w:val="20"/>
                <w:szCs w:val="20"/>
              </w:rPr>
              <w:t>can provide in delivering their service.</w:t>
            </w:r>
          </w:p>
          <w:p w14:paraId="61624CC8" w14:textId="77777777" w:rsidR="00DB7F47" w:rsidRPr="00BE0E0C" w:rsidRDefault="00DB7F47" w:rsidP="00260766">
            <w:pPr>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13287D8F" w14:textId="107813D9" w:rsidR="00DB7F47" w:rsidRPr="00BE0E0C" w:rsidRDefault="00B43032" w:rsidP="00260766">
            <w:pPr>
              <w:jc w:val="left"/>
              <w:rPr>
                <w:sz w:val="20"/>
                <w:szCs w:val="20"/>
              </w:rPr>
            </w:pPr>
            <w:r w:rsidRPr="00BE0E0C">
              <w:rPr>
                <w:sz w:val="20"/>
                <w:szCs w:val="20"/>
              </w:rPr>
              <w:t>Supplier to complete</w:t>
            </w:r>
            <w:r>
              <w:rPr>
                <w:sz w:val="20"/>
                <w:szCs w:val="20"/>
              </w:rPr>
              <w:t xml:space="preserve"> &amp; return</w:t>
            </w:r>
          </w:p>
        </w:tc>
      </w:tr>
      <w:tr w:rsidR="00E134A8" w:rsidRPr="00BE0E0C" w14:paraId="6FE39CF0" w14:textId="77777777" w:rsidTr="000278A0">
        <w:trPr>
          <w:trHeight w:val="758"/>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4F3DDA00" w14:textId="0CBDA348" w:rsidR="00E134A8" w:rsidRPr="00BE0E0C" w:rsidRDefault="00E134A8" w:rsidP="000278A0">
            <w:pPr>
              <w:jc w:val="left"/>
              <w:rPr>
                <w:sz w:val="20"/>
                <w:szCs w:val="20"/>
              </w:rPr>
            </w:pPr>
            <w:r>
              <w:rPr>
                <w:sz w:val="20"/>
                <w:szCs w:val="20"/>
              </w:rPr>
              <w:t>Schedule 4 Pricing Document</w:t>
            </w:r>
          </w:p>
        </w:tc>
        <w:tc>
          <w:tcPr>
            <w:tcW w:w="3131" w:type="dxa"/>
            <w:tcBorders>
              <w:top w:val="single" w:sz="4" w:space="0" w:color="auto"/>
              <w:left w:val="single" w:sz="4" w:space="0" w:color="auto"/>
              <w:bottom w:val="single" w:sz="4" w:space="0" w:color="auto"/>
              <w:right w:val="single" w:sz="4" w:space="0" w:color="auto"/>
            </w:tcBorders>
          </w:tcPr>
          <w:p w14:paraId="12E11B6D" w14:textId="46E1F7DE" w:rsidR="00E134A8" w:rsidRPr="00BE0E0C" w:rsidRDefault="00856EDD" w:rsidP="00486CC0">
            <w:pPr>
              <w:jc w:val="left"/>
              <w:rPr>
                <w:sz w:val="20"/>
                <w:szCs w:val="20"/>
              </w:rPr>
            </w:pPr>
            <w:r>
              <w:rPr>
                <w:sz w:val="20"/>
                <w:szCs w:val="20"/>
              </w:rPr>
              <w:t xml:space="preserve">Pricing document illustrating the </w:t>
            </w:r>
            <w:r w:rsidR="00C513F4">
              <w:rPr>
                <w:sz w:val="20"/>
                <w:szCs w:val="20"/>
              </w:rPr>
              <w:t>costs of service</w:t>
            </w:r>
            <w:r w:rsidR="003C056E">
              <w:rPr>
                <w:sz w:val="20"/>
                <w:szCs w:val="20"/>
              </w:rPr>
              <w:t xml:space="preserve"> the bidder will charge for delivery of service over the lifetime of any contract. </w:t>
            </w:r>
          </w:p>
        </w:tc>
        <w:tc>
          <w:tcPr>
            <w:tcW w:w="2126" w:type="dxa"/>
            <w:tcBorders>
              <w:top w:val="single" w:sz="4" w:space="0" w:color="auto"/>
              <w:left w:val="single" w:sz="4" w:space="0" w:color="auto"/>
              <w:bottom w:val="single" w:sz="4" w:space="0" w:color="auto"/>
              <w:right w:val="single" w:sz="4" w:space="0" w:color="auto"/>
            </w:tcBorders>
          </w:tcPr>
          <w:p w14:paraId="60E5EDE0" w14:textId="5B96F237" w:rsidR="00E134A8" w:rsidRPr="00BE0E0C" w:rsidRDefault="00E134A8" w:rsidP="000278A0">
            <w:pPr>
              <w:jc w:val="left"/>
              <w:rPr>
                <w:sz w:val="20"/>
                <w:szCs w:val="20"/>
              </w:rPr>
            </w:pPr>
            <w:r w:rsidRPr="00BE0E0C">
              <w:rPr>
                <w:sz w:val="20"/>
                <w:szCs w:val="20"/>
              </w:rPr>
              <w:t>Supplier to complete</w:t>
            </w:r>
            <w:r>
              <w:rPr>
                <w:sz w:val="20"/>
                <w:szCs w:val="20"/>
              </w:rPr>
              <w:t xml:space="preserve"> &amp; return</w:t>
            </w:r>
          </w:p>
        </w:tc>
      </w:tr>
      <w:tr w:rsidR="00486CC0" w:rsidRPr="00BE0E0C" w14:paraId="6E07D000" w14:textId="77777777" w:rsidTr="000278A0">
        <w:trPr>
          <w:trHeight w:val="758"/>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98EBC93" w14:textId="655C85A9" w:rsidR="00486CC0" w:rsidRDefault="00486CC0" w:rsidP="000278A0">
            <w:pPr>
              <w:jc w:val="left"/>
              <w:rPr>
                <w:sz w:val="20"/>
                <w:szCs w:val="20"/>
              </w:rPr>
            </w:pPr>
            <w:r w:rsidRPr="00BE0E0C">
              <w:rPr>
                <w:sz w:val="20"/>
                <w:szCs w:val="20"/>
              </w:rPr>
              <w:t>Invit</w:t>
            </w:r>
            <w:r w:rsidR="008D77E2">
              <w:rPr>
                <w:sz w:val="20"/>
                <w:szCs w:val="20"/>
              </w:rPr>
              <w:t>ation</w:t>
            </w:r>
            <w:r w:rsidRPr="00BE0E0C">
              <w:rPr>
                <w:sz w:val="20"/>
                <w:szCs w:val="20"/>
              </w:rPr>
              <w:t xml:space="preserve"> to Tender Document (this document) </w:t>
            </w:r>
          </w:p>
          <w:p w14:paraId="53E54AB0" w14:textId="77777777" w:rsidR="00486CC0" w:rsidRPr="00BE0E0C" w:rsidRDefault="00486CC0" w:rsidP="000278A0">
            <w:pPr>
              <w:jc w:val="left"/>
              <w:rPr>
                <w:sz w:val="20"/>
                <w:szCs w:val="20"/>
              </w:rPr>
            </w:pPr>
          </w:p>
          <w:p w14:paraId="1E6F225F" w14:textId="77777777" w:rsidR="00486CC0" w:rsidRPr="00BE0E0C" w:rsidRDefault="00486CC0" w:rsidP="000278A0">
            <w:pPr>
              <w:jc w:val="left"/>
              <w:rPr>
                <w:sz w:val="20"/>
                <w:szCs w:val="20"/>
              </w:rPr>
            </w:pPr>
          </w:p>
        </w:tc>
        <w:tc>
          <w:tcPr>
            <w:tcW w:w="3131" w:type="dxa"/>
            <w:tcBorders>
              <w:top w:val="single" w:sz="4" w:space="0" w:color="auto"/>
              <w:left w:val="single" w:sz="4" w:space="0" w:color="auto"/>
              <w:bottom w:val="single" w:sz="4" w:space="0" w:color="auto"/>
              <w:right w:val="single" w:sz="4" w:space="0" w:color="auto"/>
            </w:tcBorders>
            <w:hideMark/>
          </w:tcPr>
          <w:p w14:paraId="174CD055" w14:textId="0C02D58F" w:rsidR="00486CC0" w:rsidRPr="00BE0E0C" w:rsidRDefault="00486CC0" w:rsidP="00486CC0">
            <w:pPr>
              <w:jc w:val="left"/>
              <w:rPr>
                <w:sz w:val="20"/>
                <w:szCs w:val="20"/>
              </w:rPr>
            </w:pPr>
            <w:r w:rsidRPr="00BE0E0C">
              <w:rPr>
                <w:sz w:val="20"/>
                <w:szCs w:val="20"/>
              </w:rPr>
              <w:t>Section 1</w:t>
            </w:r>
            <w:r>
              <w:rPr>
                <w:sz w:val="20"/>
                <w:szCs w:val="20"/>
              </w:rPr>
              <w:t>2</w:t>
            </w:r>
            <w:r w:rsidRPr="00BE0E0C">
              <w:rPr>
                <w:sz w:val="20"/>
                <w:szCs w:val="20"/>
              </w:rPr>
              <w:t xml:space="preserve"> - </w:t>
            </w:r>
            <w:r w:rsidRPr="00486CC0">
              <w:rPr>
                <w:sz w:val="20"/>
                <w:szCs w:val="20"/>
              </w:rPr>
              <w:t>Certificate of non-collusion and non-canvassing</w:t>
            </w:r>
            <w:r w:rsidR="00B43032">
              <w:rPr>
                <w:sz w:val="20"/>
                <w:szCs w:val="20"/>
              </w:rPr>
              <w:t xml:space="preserve"> and Conflicts of Interest declaration. </w:t>
            </w:r>
            <w:r>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78E115A2" w14:textId="211FEBBF" w:rsidR="00486CC0" w:rsidRPr="00BE0E0C" w:rsidRDefault="00486CC0" w:rsidP="000278A0">
            <w:pPr>
              <w:jc w:val="left"/>
              <w:rPr>
                <w:sz w:val="20"/>
                <w:szCs w:val="20"/>
              </w:rPr>
            </w:pPr>
            <w:r w:rsidRPr="00BE0E0C">
              <w:rPr>
                <w:sz w:val="20"/>
                <w:szCs w:val="20"/>
              </w:rPr>
              <w:t>Supplier to complete</w:t>
            </w:r>
            <w:r w:rsidR="00B43032">
              <w:rPr>
                <w:sz w:val="20"/>
                <w:szCs w:val="20"/>
              </w:rPr>
              <w:t xml:space="preserve"> &amp; return</w:t>
            </w:r>
          </w:p>
        </w:tc>
      </w:tr>
      <w:tr w:rsidR="00084824" w:rsidRPr="00BE0E0C" w14:paraId="6C293484" w14:textId="77777777" w:rsidTr="00260766">
        <w:trPr>
          <w:trHeight w:val="250"/>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00DBE25D" w14:textId="77777777" w:rsidR="008D77E2" w:rsidRDefault="008D77E2" w:rsidP="008D77E2">
            <w:pPr>
              <w:jc w:val="left"/>
              <w:rPr>
                <w:sz w:val="20"/>
                <w:szCs w:val="20"/>
              </w:rPr>
            </w:pPr>
            <w:r w:rsidRPr="00BE0E0C">
              <w:rPr>
                <w:sz w:val="20"/>
                <w:szCs w:val="20"/>
              </w:rPr>
              <w:t>Invit</w:t>
            </w:r>
            <w:r>
              <w:rPr>
                <w:sz w:val="20"/>
                <w:szCs w:val="20"/>
              </w:rPr>
              <w:t>ation</w:t>
            </w:r>
            <w:r w:rsidRPr="00BE0E0C">
              <w:rPr>
                <w:sz w:val="20"/>
                <w:szCs w:val="20"/>
              </w:rPr>
              <w:t xml:space="preserve"> to Tender Document (this document) </w:t>
            </w:r>
          </w:p>
          <w:p w14:paraId="15B129B3" w14:textId="77777777" w:rsidR="00084824" w:rsidRPr="00BE0E0C" w:rsidRDefault="00084824" w:rsidP="00084824">
            <w:pPr>
              <w:jc w:val="left"/>
              <w:rPr>
                <w:sz w:val="20"/>
                <w:szCs w:val="20"/>
              </w:rPr>
            </w:pPr>
          </w:p>
          <w:p w14:paraId="3474B68D" w14:textId="77777777" w:rsidR="00084824" w:rsidRPr="00C10671" w:rsidRDefault="00084824" w:rsidP="00084824">
            <w:pPr>
              <w:jc w:val="left"/>
              <w:rPr>
                <w:sz w:val="20"/>
                <w:szCs w:val="20"/>
                <w:highlight w:val="yellow"/>
              </w:rPr>
            </w:pPr>
          </w:p>
        </w:tc>
        <w:tc>
          <w:tcPr>
            <w:tcW w:w="3131" w:type="dxa"/>
            <w:tcBorders>
              <w:top w:val="single" w:sz="4" w:space="0" w:color="auto"/>
              <w:left w:val="single" w:sz="4" w:space="0" w:color="auto"/>
              <w:bottom w:val="single" w:sz="4" w:space="0" w:color="auto"/>
              <w:right w:val="single" w:sz="4" w:space="0" w:color="auto"/>
            </w:tcBorders>
            <w:hideMark/>
          </w:tcPr>
          <w:p w14:paraId="41F47791" w14:textId="77777777" w:rsidR="00084824" w:rsidRPr="00BE0E0C" w:rsidRDefault="00084824" w:rsidP="00084824">
            <w:pPr>
              <w:jc w:val="left"/>
              <w:rPr>
                <w:sz w:val="20"/>
                <w:szCs w:val="20"/>
              </w:rPr>
            </w:pPr>
            <w:r w:rsidRPr="00BE0E0C">
              <w:rPr>
                <w:sz w:val="20"/>
                <w:szCs w:val="20"/>
              </w:rPr>
              <w:t>Section 1</w:t>
            </w:r>
            <w:r>
              <w:rPr>
                <w:sz w:val="20"/>
                <w:szCs w:val="20"/>
              </w:rPr>
              <w:t>1</w:t>
            </w:r>
            <w:r w:rsidRPr="00BE0E0C">
              <w:rPr>
                <w:sz w:val="20"/>
                <w:szCs w:val="20"/>
              </w:rPr>
              <w:t xml:space="preserve"> - Declaration  </w:t>
            </w:r>
          </w:p>
          <w:p w14:paraId="5A9BDE59" w14:textId="6D20E2A0" w:rsidR="00084824" w:rsidRDefault="00084824" w:rsidP="00084824">
            <w:pPr>
              <w:jc w:val="left"/>
              <w:rPr>
                <w:sz w:val="20"/>
                <w:szCs w:val="20"/>
              </w:rPr>
            </w:pPr>
            <w:r w:rsidRPr="00BE0E0C">
              <w:rPr>
                <w:sz w:val="20"/>
                <w:szCs w:val="20"/>
              </w:rPr>
              <w:t xml:space="preserve">Declaration and Supplier Details, as form of </w:t>
            </w:r>
            <w:r w:rsidR="00A95A21">
              <w:rPr>
                <w:sz w:val="20"/>
                <w:szCs w:val="20"/>
              </w:rPr>
              <w:t>offer</w:t>
            </w:r>
            <w:r w:rsidRPr="00BE0E0C">
              <w:rPr>
                <w:sz w:val="20"/>
                <w:szCs w:val="20"/>
              </w:rPr>
              <w:t xml:space="preserve">. </w:t>
            </w:r>
          </w:p>
          <w:p w14:paraId="7C8C0CC5" w14:textId="48997398" w:rsidR="00084824" w:rsidRPr="00C10671" w:rsidRDefault="00084824" w:rsidP="00084824">
            <w:pPr>
              <w:jc w:val="left"/>
              <w:rPr>
                <w:sz w:val="20"/>
                <w:szCs w:val="20"/>
                <w:highlight w:val="yellow"/>
              </w:rPr>
            </w:pPr>
          </w:p>
        </w:tc>
        <w:tc>
          <w:tcPr>
            <w:tcW w:w="2126" w:type="dxa"/>
            <w:tcBorders>
              <w:top w:val="single" w:sz="4" w:space="0" w:color="auto"/>
              <w:left w:val="single" w:sz="4" w:space="0" w:color="auto"/>
              <w:bottom w:val="single" w:sz="4" w:space="0" w:color="auto"/>
              <w:right w:val="single" w:sz="4" w:space="0" w:color="auto"/>
            </w:tcBorders>
            <w:hideMark/>
          </w:tcPr>
          <w:p w14:paraId="23D2E1B2" w14:textId="3450D5DE" w:rsidR="00084824" w:rsidRPr="00C10671" w:rsidRDefault="00084824" w:rsidP="00084824">
            <w:pPr>
              <w:jc w:val="left"/>
              <w:rPr>
                <w:sz w:val="20"/>
                <w:szCs w:val="20"/>
                <w:highlight w:val="yellow"/>
              </w:rPr>
            </w:pPr>
            <w:r w:rsidRPr="00BE0E0C">
              <w:rPr>
                <w:sz w:val="20"/>
                <w:szCs w:val="20"/>
              </w:rPr>
              <w:t>Supplier to complete</w:t>
            </w:r>
            <w:r>
              <w:rPr>
                <w:sz w:val="20"/>
                <w:szCs w:val="20"/>
              </w:rPr>
              <w:t xml:space="preserve"> &amp; return</w:t>
            </w:r>
          </w:p>
        </w:tc>
      </w:tr>
      <w:tr w:rsidR="00084824" w:rsidRPr="00294FCB" w14:paraId="668A4A4A" w14:textId="77777777" w:rsidTr="00260766">
        <w:trPr>
          <w:trHeight w:val="250"/>
          <w:jc w:val="center"/>
        </w:trPr>
        <w:tc>
          <w:tcPr>
            <w:tcW w:w="2676" w:type="dxa"/>
            <w:tcBorders>
              <w:top w:val="single" w:sz="4" w:space="0" w:color="auto"/>
              <w:left w:val="single" w:sz="4" w:space="0" w:color="auto"/>
              <w:bottom w:val="single" w:sz="4" w:space="0" w:color="auto"/>
              <w:right w:val="single" w:sz="4" w:space="0" w:color="auto"/>
            </w:tcBorders>
            <w:shd w:val="clear" w:color="auto" w:fill="83CAEB" w:themeFill="accent1" w:themeFillTint="66"/>
          </w:tcPr>
          <w:p w14:paraId="2847AE55" w14:textId="77777777" w:rsidR="008D77E2" w:rsidRDefault="008D77E2" w:rsidP="008D77E2">
            <w:pPr>
              <w:jc w:val="left"/>
              <w:rPr>
                <w:sz w:val="20"/>
                <w:szCs w:val="20"/>
              </w:rPr>
            </w:pPr>
            <w:r w:rsidRPr="00BE0E0C">
              <w:rPr>
                <w:sz w:val="20"/>
                <w:szCs w:val="20"/>
              </w:rPr>
              <w:t>Invit</w:t>
            </w:r>
            <w:r>
              <w:rPr>
                <w:sz w:val="20"/>
                <w:szCs w:val="20"/>
              </w:rPr>
              <w:t>ation</w:t>
            </w:r>
            <w:r w:rsidRPr="00BE0E0C">
              <w:rPr>
                <w:sz w:val="20"/>
                <w:szCs w:val="20"/>
              </w:rPr>
              <w:t xml:space="preserve"> to Tender Document (this document) </w:t>
            </w:r>
          </w:p>
          <w:p w14:paraId="7CED6885" w14:textId="77777777" w:rsidR="00084824" w:rsidRPr="00BE0E0C" w:rsidRDefault="00084824" w:rsidP="00084824">
            <w:pPr>
              <w:jc w:val="left"/>
              <w:rPr>
                <w:sz w:val="20"/>
                <w:szCs w:val="20"/>
              </w:rPr>
            </w:pPr>
          </w:p>
          <w:p w14:paraId="744D102C" w14:textId="77777777" w:rsidR="00084824" w:rsidRPr="00C10671" w:rsidRDefault="00084824" w:rsidP="00084824">
            <w:pPr>
              <w:jc w:val="left"/>
              <w:rPr>
                <w:sz w:val="20"/>
                <w:szCs w:val="20"/>
                <w:highlight w:val="yellow"/>
              </w:rPr>
            </w:pPr>
          </w:p>
        </w:tc>
        <w:tc>
          <w:tcPr>
            <w:tcW w:w="3131" w:type="dxa"/>
            <w:tcBorders>
              <w:top w:val="single" w:sz="4" w:space="0" w:color="auto"/>
              <w:left w:val="single" w:sz="4" w:space="0" w:color="auto"/>
              <w:bottom w:val="single" w:sz="4" w:space="0" w:color="auto"/>
              <w:right w:val="single" w:sz="4" w:space="0" w:color="auto"/>
            </w:tcBorders>
          </w:tcPr>
          <w:p w14:paraId="4B726C4F" w14:textId="3ACFC1AF" w:rsidR="00084824" w:rsidRPr="00C10671" w:rsidRDefault="00084824" w:rsidP="00084824">
            <w:pPr>
              <w:jc w:val="left"/>
              <w:rPr>
                <w:sz w:val="20"/>
                <w:szCs w:val="20"/>
                <w:highlight w:val="yellow"/>
              </w:rPr>
            </w:pPr>
            <w:r w:rsidRPr="00BE0E0C">
              <w:rPr>
                <w:sz w:val="20"/>
                <w:szCs w:val="20"/>
              </w:rPr>
              <w:t>Section 1</w:t>
            </w:r>
            <w:r>
              <w:rPr>
                <w:sz w:val="20"/>
                <w:szCs w:val="20"/>
              </w:rPr>
              <w:t>2</w:t>
            </w:r>
            <w:r w:rsidRPr="00BE0E0C">
              <w:rPr>
                <w:sz w:val="20"/>
                <w:szCs w:val="20"/>
              </w:rPr>
              <w:t xml:space="preserve"> - </w:t>
            </w:r>
            <w:r w:rsidRPr="00486CC0">
              <w:rPr>
                <w:sz w:val="20"/>
                <w:szCs w:val="20"/>
              </w:rPr>
              <w:t>Certificate of non-collusion and non-canvassing</w:t>
            </w:r>
            <w:r>
              <w:rPr>
                <w:sz w:val="20"/>
                <w:szCs w:val="20"/>
              </w:rPr>
              <w:t xml:space="preserve"> and Conflicts of Interest declaration.  </w:t>
            </w:r>
          </w:p>
        </w:tc>
        <w:tc>
          <w:tcPr>
            <w:tcW w:w="2126" w:type="dxa"/>
            <w:tcBorders>
              <w:top w:val="single" w:sz="4" w:space="0" w:color="auto"/>
              <w:left w:val="single" w:sz="4" w:space="0" w:color="auto"/>
              <w:bottom w:val="single" w:sz="4" w:space="0" w:color="auto"/>
              <w:right w:val="single" w:sz="4" w:space="0" w:color="auto"/>
            </w:tcBorders>
          </w:tcPr>
          <w:p w14:paraId="7FB1E425" w14:textId="51E1AE02" w:rsidR="00084824" w:rsidRPr="00C10671" w:rsidRDefault="00084824" w:rsidP="00084824">
            <w:pPr>
              <w:jc w:val="left"/>
              <w:rPr>
                <w:sz w:val="20"/>
                <w:szCs w:val="20"/>
                <w:highlight w:val="yellow"/>
              </w:rPr>
            </w:pPr>
            <w:r w:rsidRPr="00BE0E0C">
              <w:rPr>
                <w:sz w:val="20"/>
                <w:szCs w:val="20"/>
              </w:rPr>
              <w:t>Supplier to complete</w:t>
            </w:r>
            <w:r>
              <w:rPr>
                <w:sz w:val="20"/>
                <w:szCs w:val="20"/>
              </w:rPr>
              <w:t xml:space="preserve"> &amp; return</w:t>
            </w:r>
          </w:p>
        </w:tc>
      </w:tr>
    </w:tbl>
    <w:p w14:paraId="6250D39F" w14:textId="77777777" w:rsidR="00DB7F47" w:rsidRPr="005F3338" w:rsidRDefault="00DB7F47" w:rsidP="00EE6A90"/>
    <w:p w14:paraId="74C25B92" w14:textId="37FE65EB" w:rsidR="00412C52" w:rsidRDefault="00EE6A90" w:rsidP="002E7020">
      <w:r w:rsidRPr="00EE6A90">
        <w:t>If Suppliers do not provide all of the items in the checklist, this may result in the response being treated as non-compliant and therefore rejected.</w:t>
      </w:r>
      <w:r w:rsidR="002E7020">
        <w:t xml:space="preserve"> </w:t>
      </w:r>
      <w:r w:rsidR="00412C52">
        <w:br w:type="page"/>
      </w:r>
    </w:p>
    <w:p w14:paraId="2D9B9050" w14:textId="74162F07" w:rsidR="00412C52" w:rsidRDefault="00412C52" w:rsidP="00412C52">
      <w:pPr>
        <w:pStyle w:val="Heading1"/>
      </w:pPr>
      <w:bookmarkStart w:id="55" w:name="_Toc194532934"/>
      <w:r>
        <w:lastRenderedPageBreak/>
        <w:t>Pricing</w:t>
      </w:r>
      <w:bookmarkEnd w:id="55"/>
    </w:p>
    <w:p w14:paraId="43FC2002" w14:textId="7267DBCE" w:rsidR="00412C52" w:rsidRDefault="00412C52" w:rsidP="00412C52">
      <w:r>
        <w:t xml:space="preserve">Please complete the attached Excel pricing schedule – </w:t>
      </w:r>
      <w:r w:rsidR="00864A80">
        <w:t xml:space="preserve">Schedule 4. </w:t>
      </w:r>
    </w:p>
    <w:p w14:paraId="3846631C" w14:textId="17008502" w:rsidR="00C06F31" w:rsidRDefault="00412C52" w:rsidP="0085781C">
      <w:r>
        <w:t xml:space="preserve">Pricing Schedules must be completed in full, in Pounds Sterling and submitted as </w:t>
      </w:r>
      <w:r w:rsidRPr="00237670">
        <w:rPr>
          <w:u w:val="single"/>
        </w:rPr>
        <w:t>“Live” Excel Spreadsheets</w:t>
      </w:r>
      <w:r>
        <w:t xml:space="preserve">.  </w:t>
      </w:r>
    </w:p>
    <w:p w14:paraId="0C4F8812" w14:textId="77777777" w:rsidR="00337F7E" w:rsidRDefault="00337F7E" w:rsidP="0085781C"/>
    <w:p w14:paraId="672201CF" w14:textId="4031F75D" w:rsidR="002531C2" w:rsidRDefault="002531C2" w:rsidP="002531C2">
      <w:pPr>
        <w:pStyle w:val="Heading2"/>
      </w:pPr>
      <w:bookmarkStart w:id="56" w:name="_Toc194532935"/>
      <w:r>
        <w:t>Pricing Schedule Guidance</w:t>
      </w:r>
      <w:bookmarkEnd w:id="56"/>
      <w:r>
        <w:t xml:space="preserve"> </w:t>
      </w:r>
    </w:p>
    <w:p w14:paraId="1EAC445C" w14:textId="54F8539F" w:rsidR="002531C2" w:rsidRDefault="002531C2" w:rsidP="002531C2">
      <w:r>
        <w:t xml:space="preserve">Where costs do not apply; please simply </w:t>
      </w:r>
      <w:r w:rsidR="00321516">
        <w:t>enter a 0 (zero)</w:t>
      </w:r>
      <w:r>
        <w:t xml:space="preserve"> and provide commentary to confirm.  Where indicated you may amend line items / add rows if needed, however, please ensure that this does not fundamentally alter the format of the schedules and does not compromise any formulas which calculate totals.  Please provide a breakdown where suitable. </w:t>
      </w:r>
    </w:p>
    <w:p w14:paraId="51C72EF3" w14:textId="77777777" w:rsidR="002531C2" w:rsidRDefault="002531C2" w:rsidP="002531C2">
      <w:r>
        <w:t xml:space="preserve">Please refer to the pricing schedule for additional pricing guidance and requirements. </w:t>
      </w:r>
    </w:p>
    <w:p w14:paraId="6160FC96" w14:textId="74296E00" w:rsidR="002531C2" w:rsidRDefault="002531C2" w:rsidP="00A77002">
      <w:pPr>
        <w:pStyle w:val="Heading3"/>
      </w:pPr>
      <w:r>
        <w:t xml:space="preserve">VAT </w:t>
      </w:r>
    </w:p>
    <w:p w14:paraId="60C6FE4D" w14:textId="28CC45BD" w:rsidR="002531C2" w:rsidRDefault="002531C2" w:rsidP="002531C2">
      <w:r>
        <w:t xml:space="preserve">Pricing within the pricing schedule is to be input as pricing </w:t>
      </w:r>
      <w:r w:rsidR="00CE3637">
        <w:t>including</w:t>
      </w:r>
      <w:r>
        <w:t xml:space="preserve"> VAT.  </w:t>
      </w:r>
    </w:p>
    <w:p w14:paraId="4D16BAD2" w14:textId="1876D795" w:rsidR="002531C2" w:rsidRDefault="002531C2" w:rsidP="00A77002">
      <w:pPr>
        <w:pStyle w:val="Heading3"/>
      </w:pPr>
      <w:r>
        <w:t xml:space="preserve">Layout </w:t>
      </w:r>
    </w:p>
    <w:p w14:paraId="7C09E4E0" w14:textId="26992A81" w:rsidR="002531C2" w:rsidRPr="002531C2" w:rsidRDefault="002531C2" w:rsidP="002531C2">
      <w:pPr>
        <w:rPr>
          <w:highlight w:val="yellow"/>
        </w:rPr>
      </w:pPr>
      <w:r>
        <w:t xml:space="preserve">The Pricing Schedule contains </w:t>
      </w:r>
      <w:r w:rsidR="007E5AC2">
        <w:t xml:space="preserve">3 </w:t>
      </w:r>
      <w:r w:rsidRPr="007E5AC2">
        <w:t xml:space="preserve">sheets: </w:t>
      </w:r>
    </w:p>
    <w:p w14:paraId="229E565E" w14:textId="21A39E2C" w:rsidR="002531C2" w:rsidRPr="007E5AC2" w:rsidRDefault="00CB644D" w:rsidP="002531C2">
      <w:pPr>
        <w:pStyle w:val="NormalBullets"/>
      </w:pPr>
      <w:r>
        <w:t>Tab 1</w:t>
      </w:r>
      <w:r w:rsidR="002B4216">
        <w:t xml:space="preserve"> - </w:t>
      </w:r>
      <w:r w:rsidR="002531C2" w:rsidRPr="007E5AC2">
        <w:t>Instructions, for completion of the Pricing Schedule and captures the Bidders Company name</w:t>
      </w:r>
      <w:r w:rsidR="008D5ABC">
        <w:t xml:space="preserve"> . </w:t>
      </w:r>
    </w:p>
    <w:p w14:paraId="2F642AB1" w14:textId="6F76C059" w:rsidR="002531C2" w:rsidRPr="00166B38" w:rsidRDefault="007E5AC2" w:rsidP="002531C2">
      <w:pPr>
        <w:pStyle w:val="NormalBullets"/>
      </w:pPr>
      <w:r w:rsidRPr="00166B38">
        <w:t>Tab 2</w:t>
      </w:r>
      <w:r w:rsidR="002531C2" w:rsidRPr="00166B38">
        <w:t xml:space="preserve"> – </w:t>
      </w:r>
      <w:r w:rsidR="00BC272E">
        <w:t>Overall System Costs</w:t>
      </w:r>
      <w:r w:rsidR="002531C2" w:rsidRPr="00166B38">
        <w:t xml:space="preserve"> </w:t>
      </w:r>
    </w:p>
    <w:p w14:paraId="30C69A46" w14:textId="5DDE34D5" w:rsidR="002531C2" w:rsidRDefault="00646631" w:rsidP="002531C2">
      <w:pPr>
        <w:pStyle w:val="NormalBullets"/>
      </w:pPr>
      <w:r w:rsidRPr="00166B38">
        <w:t xml:space="preserve">Tab 3 - </w:t>
      </w:r>
      <w:r w:rsidR="002531C2" w:rsidRPr="00166B38">
        <w:t xml:space="preserve"> </w:t>
      </w:r>
      <w:r w:rsidR="00BC272E">
        <w:t xml:space="preserve">Key Staffing </w:t>
      </w:r>
      <w:r w:rsidR="00166B38" w:rsidRPr="00166B38">
        <w:t>R</w:t>
      </w:r>
      <w:r w:rsidR="002531C2" w:rsidRPr="00166B38">
        <w:t xml:space="preserve">ate card </w:t>
      </w:r>
    </w:p>
    <w:p w14:paraId="063137F1" w14:textId="0B5A257B" w:rsidR="007807F5" w:rsidRPr="00166B38" w:rsidRDefault="007807F5" w:rsidP="002531C2">
      <w:pPr>
        <w:pStyle w:val="NormalBullets"/>
      </w:pPr>
      <w:r>
        <w:t>Tab</w:t>
      </w:r>
      <w:r w:rsidR="000120A8">
        <w:t xml:space="preserve"> </w:t>
      </w:r>
      <w:r>
        <w:t xml:space="preserve">4 – </w:t>
      </w:r>
      <w:r w:rsidR="00F3166F">
        <w:t xml:space="preserve"> </w:t>
      </w:r>
      <w:r>
        <w:t>Out of Hours Rate Card</w:t>
      </w:r>
      <w:r w:rsidR="00BC272E">
        <w:t xml:space="preserve"> Pricing</w:t>
      </w:r>
    </w:p>
    <w:p w14:paraId="5E07B113" w14:textId="1878D5C2" w:rsidR="002531C2" w:rsidRDefault="002531C2" w:rsidP="00A77002">
      <w:pPr>
        <w:pStyle w:val="Heading3"/>
      </w:pPr>
      <w:r>
        <w:t xml:space="preserve">Price for Evaluation </w:t>
      </w:r>
    </w:p>
    <w:p w14:paraId="6820FBD8" w14:textId="77777777" w:rsidR="002531C2" w:rsidRDefault="002531C2" w:rsidP="002531C2">
      <w:r w:rsidRPr="006C03F0">
        <w:t>For the purposes of evaluation, the total cost of the approach of each tender will be used to evaluate the pricing for each tender.  Bidders should be aware that BCU may take into account for evaluation relevant dependent costs to deliver each solution.  This allows BCU to compare the total cost of each solution that would be incurred by BCU, whether from the Bidder alone or in addition any applicable additional costs, to achieve the objectives of the project.  If required, additional dependent costs will be added or adjusted, beyond those specifically detailed by the Bidder within their Pricing Schedule.</w:t>
      </w:r>
      <w:r>
        <w:t xml:space="preserve"> </w:t>
      </w:r>
    </w:p>
    <w:p w14:paraId="546A746B" w14:textId="77777777" w:rsidR="002531C2" w:rsidRDefault="002531C2" w:rsidP="002531C2"/>
    <w:p w14:paraId="13011CBE" w14:textId="086540FD" w:rsidR="002531C2" w:rsidRDefault="002531C2" w:rsidP="002531C2">
      <w:pPr>
        <w:pStyle w:val="Heading2"/>
      </w:pPr>
      <w:bookmarkStart w:id="57" w:name="_Toc194532936"/>
      <w:r>
        <w:t>Payments</w:t>
      </w:r>
      <w:bookmarkEnd w:id="57"/>
      <w:r>
        <w:t xml:space="preserve"> </w:t>
      </w:r>
    </w:p>
    <w:p w14:paraId="2CB85FC5" w14:textId="77777777" w:rsidR="002531C2" w:rsidRDefault="002531C2" w:rsidP="002531C2">
      <w:r>
        <w:t xml:space="preserve">The University endeavours to pay all suppliers within 30 days of an undisputed invoice.  The University will require Suppliers to ensure their subcontractors (if any) are subject to the same payment terms and that they are also paid within 30 days of invoice.  This may be included as a KPI of the resulting contract.  </w:t>
      </w:r>
    </w:p>
    <w:p w14:paraId="383ECBA1" w14:textId="77777777" w:rsidR="002531C2" w:rsidRDefault="002531C2" w:rsidP="002531C2"/>
    <w:p w14:paraId="50B12617" w14:textId="77777777" w:rsidR="006045D0" w:rsidRDefault="006045D0" w:rsidP="002531C2"/>
    <w:p w14:paraId="1F6BAB0A" w14:textId="5DA6F2C1" w:rsidR="004B00AE" w:rsidRDefault="004B00AE">
      <w:pPr>
        <w:jc w:val="left"/>
      </w:pPr>
      <w:r>
        <w:br w:type="page"/>
      </w:r>
    </w:p>
    <w:p w14:paraId="580DD601" w14:textId="1F4520E2" w:rsidR="004B00AE" w:rsidRDefault="00C172FE" w:rsidP="004B00AE">
      <w:pPr>
        <w:pStyle w:val="Heading1"/>
      </w:pPr>
      <w:bookmarkStart w:id="58" w:name="_Toc194532937"/>
      <w:r>
        <w:lastRenderedPageBreak/>
        <w:t>Contract</w:t>
      </w:r>
      <w:r w:rsidR="004B00AE">
        <w:t xml:space="preserve"> Terms</w:t>
      </w:r>
      <w:bookmarkEnd w:id="58"/>
      <w:r w:rsidR="004B00AE">
        <w:t xml:space="preserve"> </w:t>
      </w:r>
    </w:p>
    <w:p w14:paraId="5E93814B" w14:textId="0B74AB43" w:rsidR="00C172FE" w:rsidRDefault="00EF5A25" w:rsidP="004B00AE">
      <w:r w:rsidRPr="00EF5A25">
        <w:t>BCU will look to contract with the successful bidder using the BCU Standard Terms &amp; Conditions Contract for Services, contained in annex 4 of this ITT document.</w:t>
      </w:r>
      <w:r w:rsidR="00204DBC">
        <w:t xml:space="preserve">  </w:t>
      </w:r>
    </w:p>
    <w:p w14:paraId="24B72280" w14:textId="77777777" w:rsidR="00A27A6C" w:rsidRDefault="00A27A6C" w:rsidP="004B00AE"/>
    <w:p w14:paraId="7D96F19A" w14:textId="26018722" w:rsidR="004B00AE" w:rsidRDefault="004B00AE" w:rsidP="00A27A6C">
      <w:pPr>
        <w:pStyle w:val="Heading2"/>
      </w:pPr>
      <w:bookmarkStart w:id="59" w:name="_Toc194532938"/>
      <w:r>
        <w:t>Insurance Requirements and Liability</w:t>
      </w:r>
      <w:bookmarkEnd w:id="59"/>
      <w:r>
        <w:t xml:space="preserve"> </w:t>
      </w:r>
    </w:p>
    <w:p w14:paraId="22BFA7AB" w14:textId="379A25A9" w:rsidR="004B00AE" w:rsidRDefault="004B00AE" w:rsidP="004B00AE">
      <w:r>
        <w:t xml:space="preserve">Suppliers are to note, the insurance and liability requirements for this contract are set out below and will be placed within the resulting contract.  </w:t>
      </w:r>
    </w:p>
    <w:p w14:paraId="0B90DDF1" w14:textId="77777777" w:rsidR="004B00AE" w:rsidRDefault="004B00AE" w:rsidP="004B00AE">
      <w:r>
        <w:t xml:space="preserve">The minimum level of insurance required for this contract is detailed below: </w:t>
      </w:r>
    </w:p>
    <w:tbl>
      <w:tblPr>
        <w:tblStyle w:val="TableGrid"/>
        <w:tblW w:w="7513" w:type="dxa"/>
        <w:tblInd w:w="704" w:type="dxa"/>
        <w:tblLayout w:type="fixed"/>
        <w:tblLook w:val="04A0" w:firstRow="1" w:lastRow="0" w:firstColumn="1" w:lastColumn="0" w:noHBand="0" w:noVBand="1"/>
      </w:tblPr>
      <w:tblGrid>
        <w:gridCol w:w="3544"/>
        <w:gridCol w:w="3969"/>
      </w:tblGrid>
      <w:tr w:rsidR="003714DB" w:rsidRPr="00566620" w14:paraId="327AC463" w14:textId="77777777" w:rsidTr="00260766">
        <w:tc>
          <w:tcPr>
            <w:tcW w:w="3544" w:type="dxa"/>
            <w:shd w:val="clear" w:color="auto" w:fill="00B0F0"/>
          </w:tcPr>
          <w:p w14:paraId="58E08F47" w14:textId="77777777" w:rsidR="003714DB" w:rsidRPr="00566620" w:rsidRDefault="003714DB" w:rsidP="00260766">
            <w:pPr>
              <w:rPr>
                <w:b/>
                <w:sz w:val="20"/>
                <w:szCs w:val="20"/>
              </w:rPr>
            </w:pPr>
            <w:r w:rsidRPr="00566620">
              <w:rPr>
                <w:b/>
                <w:sz w:val="20"/>
                <w:szCs w:val="20"/>
              </w:rPr>
              <w:t>Insurance</w:t>
            </w:r>
          </w:p>
        </w:tc>
        <w:tc>
          <w:tcPr>
            <w:tcW w:w="3969" w:type="dxa"/>
            <w:shd w:val="clear" w:color="auto" w:fill="00B0F0"/>
          </w:tcPr>
          <w:p w14:paraId="39E57308" w14:textId="77777777" w:rsidR="003714DB" w:rsidRPr="00566620" w:rsidRDefault="003714DB" w:rsidP="00260766">
            <w:pPr>
              <w:rPr>
                <w:b/>
                <w:sz w:val="20"/>
                <w:szCs w:val="20"/>
              </w:rPr>
            </w:pPr>
            <w:r w:rsidRPr="00566620">
              <w:rPr>
                <w:b/>
                <w:sz w:val="20"/>
                <w:szCs w:val="20"/>
              </w:rPr>
              <w:t>Minimum Level of Insurance</w:t>
            </w:r>
          </w:p>
        </w:tc>
      </w:tr>
      <w:tr w:rsidR="003714DB" w:rsidRPr="00800855" w14:paraId="1E515CC4" w14:textId="77777777" w:rsidTr="00260766">
        <w:trPr>
          <w:trHeight w:val="204"/>
        </w:trPr>
        <w:tc>
          <w:tcPr>
            <w:tcW w:w="3544" w:type="dxa"/>
            <w:shd w:val="clear" w:color="auto" w:fill="B7D4EF" w:themeFill="text2" w:themeFillTint="33"/>
          </w:tcPr>
          <w:p w14:paraId="2ACCD292" w14:textId="77777777" w:rsidR="003714DB" w:rsidRPr="00A7450B" w:rsidRDefault="003714DB" w:rsidP="00260766">
            <w:pPr>
              <w:rPr>
                <w:sz w:val="20"/>
                <w:szCs w:val="20"/>
              </w:rPr>
            </w:pPr>
            <w:r w:rsidRPr="00A7450B">
              <w:rPr>
                <w:sz w:val="20"/>
                <w:szCs w:val="20"/>
              </w:rPr>
              <w:t>Public Liability Insurance</w:t>
            </w:r>
          </w:p>
        </w:tc>
        <w:tc>
          <w:tcPr>
            <w:tcW w:w="3969" w:type="dxa"/>
          </w:tcPr>
          <w:p w14:paraId="0EB70542" w14:textId="1A1812D7" w:rsidR="003714DB" w:rsidRPr="00A7450B" w:rsidRDefault="003714DB" w:rsidP="00260766">
            <w:pPr>
              <w:rPr>
                <w:sz w:val="20"/>
                <w:szCs w:val="20"/>
              </w:rPr>
            </w:pPr>
            <w:r w:rsidRPr="00A7450B">
              <w:rPr>
                <w:sz w:val="20"/>
                <w:szCs w:val="20"/>
              </w:rPr>
              <w:t>£</w:t>
            </w:r>
            <w:r w:rsidR="00A7450B">
              <w:rPr>
                <w:sz w:val="20"/>
                <w:szCs w:val="20"/>
              </w:rPr>
              <w:t>5</w:t>
            </w:r>
            <w:r w:rsidRPr="00A7450B">
              <w:rPr>
                <w:sz w:val="20"/>
                <w:szCs w:val="20"/>
              </w:rPr>
              <w:t>M for each and every incident</w:t>
            </w:r>
          </w:p>
        </w:tc>
      </w:tr>
      <w:tr w:rsidR="003714DB" w:rsidRPr="00800855" w14:paraId="0C7A063D" w14:textId="77777777" w:rsidTr="00260766">
        <w:tc>
          <w:tcPr>
            <w:tcW w:w="3544" w:type="dxa"/>
            <w:shd w:val="clear" w:color="auto" w:fill="B7D4EF" w:themeFill="text2" w:themeFillTint="33"/>
          </w:tcPr>
          <w:p w14:paraId="32608FFD" w14:textId="77777777" w:rsidR="003714DB" w:rsidRPr="00A7450B" w:rsidRDefault="003714DB" w:rsidP="00260766">
            <w:pPr>
              <w:rPr>
                <w:sz w:val="20"/>
                <w:szCs w:val="20"/>
              </w:rPr>
            </w:pPr>
            <w:r w:rsidRPr="00A7450B">
              <w:rPr>
                <w:sz w:val="20"/>
                <w:szCs w:val="20"/>
              </w:rPr>
              <w:t>Professional Indemnity Insurance</w:t>
            </w:r>
          </w:p>
        </w:tc>
        <w:tc>
          <w:tcPr>
            <w:tcW w:w="3969" w:type="dxa"/>
          </w:tcPr>
          <w:p w14:paraId="3D80AD02" w14:textId="5E046BB8" w:rsidR="003714DB" w:rsidRPr="00A7450B" w:rsidRDefault="003714DB" w:rsidP="00260766">
            <w:pPr>
              <w:rPr>
                <w:sz w:val="20"/>
                <w:szCs w:val="20"/>
              </w:rPr>
            </w:pPr>
            <w:r w:rsidRPr="00A7450B">
              <w:rPr>
                <w:sz w:val="20"/>
                <w:szCs w:val="20"/>
              </w:rPr>
              <w:t>£</w:t>
            </w:r>
            <w:ins w:id="60" w:author="Rupesh Chauhan" w:date="2025-02-04T10:02:00Z" w16du:dateUtc="2025-02-04T10:02:00Z">
              <w:r w:rsidR="00C679E2" w:rsidRPr="00A7450B">
                <w:rPr>
                  <w:sz w:val="20"/>
                  <w:szCs w:val="20"/>
                </w:rPr>
                <w:t>5</w:t>
              </w:r>
            </w:ins>
            <w:r w:rsidRPr="00A7450B">
              <w:rPr>
                <w:sz w:val="20"/>
                <w:szCs w:val="20"/>
              </w:rPr>
              <w:t>M for each and every incident</w:t>
            </w:r>
          </w:p>
        </w:tc>
      </w:tr>
      <w:tr w:rsidR="003714DB" w:rsidRPr="00800855" w14:paraId="7A43637A" w14:textId="77777777" w:rsidTr="00260766">
        <w:trPr>
          <w:trHeight w:val="50"/>
        </w:trPr>
        <w:tc>
          <w:tcPr>
            <w:tcW w:w="3544" w:type="dxa"/>
            <w:shd w:val="clear" w:color="auto" w:fill="B7D4EF" w:themeFill="text2" w:themeFillTint="33"/>
          </w:tcPr>
          <w:p w14:paraId="404E03D7" w14:textId="77777777" w:rsidR="003714DB" w:rsidRPr="00A7450B" w:rsidRDefault="003714DB" w:rsidP="00260766">
            <w:pPr>
              <w:rPr>
                <w:sz w:val="20"/>
                <w:szCs w:val="20"/>
              </w:rPr>
            </w:pPr>
            <w:r w:rsidRPr="00A7450B">
              <w:rPr>
                <w:sz w:val="20"/>
                <w:szCs w:val="20"/>
              </w:rPr>
              <w:t>Employer’s Liability Insurance</w:t>
            </w:r>
          </w:p>
        </w:tc>
        <w:tc>
          <w:tcPr>
            <w:tcW w:w="3969" w:type="dxa"/>
          </w:tcPr>
          <w:p w14:paraId="0BF612FE" w14:textId="5984345C" w:rsidR="003714DB" w:rsidRPr="00A7450B" w:rsidRDefault="003714DB" w:rsidP="00260766">
            <w:pPr>
              <w:rPr>
                <w:sz w:val="20"/>
                <w:szCs w:val="20"/>
              </w:rPr>
            </w:pPr>
            <w:r w:rsidRPr="00A7450B">
              <w:rPr>
                <w:sz w:val="20"/>
                <w:szCs w:val="20"/>
              </w:rPr>
              <w:t>Minimum statutory limit (£</w:t>
            </w:r>
            <w:r w:rsidR="00027C41">
              <w:rPr>
                <w:sz w:val="20"/>
                <w:szCs w:val="20"/>
              </w:rPr>
              <w:t>5</w:t>
            </w:r>
            <w:r w:rsidRPr="00A7450B">
              <w:rPr>
                <w:sz w:val="20"/>
                <w:szCs w:val="20"/>
              </w:rPr>
              <w:t>M) as laid down by legislation</w:t>
            </w:r>
          </w:p>
        </w:tc>
      </w:tr>
      <w:tr w:rsidR="005161C6" w:rsidRPr="00800855" w14:paraId="3E85FCA9" w14:textId="77777777" w:rsidTr="00260766">
        <w:trPr>
          <w:trHeight w:val="50"/>
        </w:trPr>
        <w:tc>
          <w:tcPr>
            <w:tcW w:w="3544" w:type="dxa"/>
            <w:shd w:val="clear" w:color="auto" w:fill="B7D4EF" w:themeFill="text2" w:themeFillTint="33"/>
          </w:tcPr>
          <w:p w14:paraId="16FF716E" w14:textId="34E9922B" w:rsidR="005161C6" w:rsidRPr="00A7450B" w:rsidRDefault="005161C6" w:rsidP="00260766">
            <w:pPr>
              <w:rPr>
                <w:sz w:val="20"/>
                <w:szCs w:val="20"/>
              </w:rPr>
            </w:pPr>
            <w:r w:rsidRPr="00A7450B">
              <w:rPr>
                <w:sz w:val="20"/>
                <w:szCs w:val="20"/>
              </w:rPr>
              <w:t>Product Liability Insurance</w:t>
            </w:r>
          </w:p>
        </w:tc>
        <w:tc>
          <w:tcPr>
            <w:tcW w:w="3969" w:type="dxa"/>
          </w:tcPr>
          <w:p w14:paraId="60AF420E" w14:textId="1F92635E" w:rsidR="005161C6" w:rsidRPr="00A7450B" w:rsidRDefault="005161C6" w:rsidP="00260766">
            <w:pPr>
              <w:rPr>
                <w:sz w:val="20"/>
                <w:szCs w:val="20"/>
              </w:rPr>
            </w:pPr>
            <w:r w:rsidRPr="00A7450B">
              <w:rPr>
                <w:sz w:val="20"/>
                <w:szCs w:val="20"/>
              </w:rPr>
              <w:t>£5m</w:t>
            </w:r>
            <w:r w:rsidR="00967AF6" w:rsidRPr="00A7450B">
              <w:rPr>
                <w:sz w:val="20"/>
                <w:szCs w:val="20"/>
              </w:rPr>
              <w:t xml:space="preserve"> per incident</w:t>
            </w:r>
          </w:p>
        </w:tc>
      </w:tr>
    </w:tbl>
    <w:p w14:paraId="12ACDD9E" w14:textId="77777777" w:rsidR="00A27A6C" w:rsidRDefault="00A27A6C" w:rsidP="002531C2"/>
    <w:p w14:paraId="4B3D102D" w14:textId="2A9EC5A3" w:rsidR="00A7450B" w:rsidRDefault="00A7450B" w:rsidP="002531C2">
      <w:r>
        <w:t xml:space="preserve">This information is requested </w:t>
      </w:r>
      <w:r w:rsidR="00297D4C">
        <w:t xml:space="preserve">within the Procurement Specific Questionnaire (PSQ) within </w:t>
      </w:r>
      <w:r w:rsidR="00F053CE">
        <w:t>Schedule 1</w:t>
      </w:r>
      <w:r w:rsidR="00027C41">
        <w:t xml:space="preserve"> of this ITT Document.</w:t>
      </w:r>
    </w:p>
    <w:p w14:paraId="7BF9D03A" w14:textId="77777777" w:rsidR="00A27A6C" w:rsidRDefault="00A27A6C" w:rsidP="00A27A6C">
      <w:pPr>
        <w:pStyle w:val="Heading2"/>
      </w:pPr>
      <w:bookmarkStart w:id="61" w:name="_Toc194532939"/>
      <w:r>
        <w:t>Special Terms</w:t>
      </w:r>
      <w:bookmarkEnd w:id="61"/>
      <w:r>
        <w:t xml:space="preserve"> </w:t>
      </w:r>
    </w:p>
    <w:p w14:paraId="0ABB5A36" w14:textId="7317DBE9" w:rsidR="00A27A6C" w:rsidRDefault="00A27A6C" w:rsidP="002531C2">
      <w:r>
        <w:t xml:space="preserve">The below Special Terms will be used during contract formation to update the contract and relevant schedules, including replacement of the information within relevant schedules. </w:t>
      </w:r>
    </w:p>
    <w:p w14:paraId="2F243065" w14:textId="77777777" w:rsidR="00345761" w:rsidRDefault="00345761" w:rsidP="002531C2"/>
    <w:p w14:paraId="49F9E5D8" w14:textId="32DE7856" w:rsidR="00217F8F" w:rsidRPr="001829D3" w:rsidRDefault="00217F8F" w:rsidP="00C172FE">
      <w:pPr>
        <w:pStyle w:val="Heading3"/>
      </w:pPr>
      <w:r w:rsidRPr="001829D3">
        <w:t xml:space="preserve">Data Protection </w:t>
      </w:r>
    </w:p>
    <w:p w14:paraId="12F3627E" w14:textId="77777777" w:rsidR="00217F8F" w:rsidRDefault="00217F8F" w:rsidP="00217F8F">
      <w:r>
        <w:t xml:space="preserve">Regarding Data Protection, the </w:t>
      </w:r>
      <w:r w:rsidRPr="008D2B44">
        <w:t>below DPA</w:t>
      </w:r>
      <w:r>
        <w:t xml:space="preserve"> will form part of the contract: </w:t>
      </w:r>
    </w:p>
    <w:p w14:paraId="25C1CB93" w14:textId="77777777" w:rsidR="00345761" w:rsidRDefault="00345761" w:rsidP="00217F8F"/>
    <w:p w14:paraId="7FF09F7A" w14:textId="0EBBA56F" w:rsidR="008D2B44" w:rsidRDefault="008D2B44" w:rsidP="00217F8F">
      <w:r>
        <w:object w:dxaOrig="1508" w:dyaOrig="984" w14:anchorId="4FC64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4" o:title=""/>
          </v:shape>
          <o:OLEObject Type="Embed" ProgID="Acrobat.Document.DC" ShapeID="_x0000_i1025" DrawAspect="Icon" ObjectID="_1805285500" r:id="rId25"/>
        </w:object>
      </w:r>
    </w:p>
    <w:p w14:paraId="4F02F8FD" w14:textId="47BFF272" w:rsidR="00217F8F" w:rsidRPr="00F461F8" w:rsidRDefault="00217F8F" w:rsidP="00C172FE">
      <w:pPr>
        <w:pStyle w:val="Heading3"/>
      </w:pPr>
      <w:r w:rsidRPr="00F461F8">
        <w:t xml:space="preserve">Staff Transfer  </w:t>
      </w:r>
    </w:p>
    <w:p w14:paraId="4016D5AE" w14:textId="1C898449" w:rsidR="00217F8F" w:rsidRDefault="00217F8F" w:rsidP="00217F8F">
      <w:r w:rsidRPr="00F461F8">
        <w:t xml:space="preserve">Both parties agree, no staff transfer will occur in relation to this </w:t>
      </w:r>
      <w:r w:rsidR="00C91170" w:rsidRPr="00F461F8">
        <w:t>Invitation</w:t>
      </w:r>
      <w:r w:rsidRPr="00F461F8">
        <w:t xml:space="preserve"> and any subsequent contract.</w:t>
      </w:r>
      <w:r>
        <w:t xml:space="preserve">  </w:t>
      </w:r>
    </w:p>
    <w:p w14:paraId="7E7953AC" w14:textId="77777777" w:rsidR="00217F8F" w:rsidRDefault="00217F8F" w:rsidP="00217F8F"/>
    <w:p w14:paraId="424C2FB2" w14:textId="77777777" w:rsidR="004B00AE" w:rsidRDefault="004B00AE" w:rsidP="002531C2"/>
    <w:p w14:paraId="73433B03" w14:textId="77777777" w:rsidR="000D3000" w:rsidRDefault="000D3000" w:rsidP="002531C2"/>
    <w:p w14:paraId="33DCBE8F" w14:textId="36874AA4" w:rsidR="00D0015D" w:rsidRDefault="00D0015D">
      <w:pPr>
        <w:jc w:val="left"/>
      </w:pPr>
      <w:r>
        <w:br w:type="page"/>
      </w:r>
    </w:p>
    <w:p w14:paraId="1C0F516B" w14:textId="6C7EB480" w:rsidR="00D0015D" w:rsidRPr="00E14C24" w:rsidRDefault="00907826" w:rsidP="00C617B2">
      <w:pPr>
        <w:pStyle w:val="Heading1"/>
      </w:pPr>
      <w:bookmarkStart w:id="62" w:name="_Toc194532940"/>
      <w:r w:rsidRPr="00E14C24">
        <w:lastRenderedPageBreak/>
        <w:t>Schedules</w:t>
      </w:r>
      <w:r w:rsidR="005B270B">
        <w:t xml:space="preserve">, </w:t>
      </w:r>
      <w:r w:rsidRPr="00E14C24">
        <w:t>Annexes</w:t>
      </w:r>
      <w:bookmarkEnd w:id="62"/>
      <w:r w:rsidR="005B270B">
        <w:t xml:space="preserve"> and Appendices</w:t>
      </w:r>
      <w:r w:rsidR="00F915FB">
        <w:t>.</w:t>
      </w:r>
    </w:p>
    <w:p w14:paraId="01D54403" w14:textId="77777777" w:rsidR="00D0015D" w:rsidRPr="00D0015D" w:rsidRDefault="00D0015D" w:rsidP="00D0015D">
      <w:pPr>
        <w:rPr>
          <w:highlight w:val="yellow"/>
        </w:rPr>
      </w:pPr>
    </w:p>
    <w:p w14:paraId="56A4D9B9" w14:textId="31A4D2F0" w:rsidR="00E14C24" w:rsidRDefault="00E371A1" w:rsidP="00394168">
      <w:pPr>
        <w:pStyle w:val="Heading2"/>
      </w:pPr>
      <w:bookmarkStart w:id="63" w:name="_Toc194532942"/>
      <w:r w:rsidRPr="00671568">
        <w:t>Schedul</w:t>
      </w:r>
      <w:r w:rsidR="00E14C24" w:rsidRPr="00671568">
        <w:t>e 1 Procurement Specific Questionnaire</w:t>
      </w:r>
      <w:r w:rsidR="002B1C5C">
        <w:t xml:space="preserve"> (PSQ)</w:t>
      </w:r>
      <w:r w:rsidR="00E14C24" w:rsidRPr="00671568">
        <w:t xml:space="preserve"> for completion and Bidder return.</w:t>
      </w:r>
    </w:p>
    <w:p w14:paraId="5D3FC9C6" w14:textId="6014E572" w:rsidR="00671568" w:rsidRDefault="00671568" w:rsidP="00671568">
      <w:r>
        <w:t>Bidders must ensure they are registered on the Central Digital Platform (CDP) when</w:t>
      </w:r>
      <w:r w:rsidR="002B1C5C">
        <w:t xml:space="preserve"> completing this PSQ document. </w:t>
      </w:r>
    </w:p>
    <w:bookmarkStart w:id="64" w:name="_MON_1805212367"/>
    <w:bookmarkEnd w:id="64"/>
    <w:p w14:paraId="0E8E2648" w14:textId="30527B08" w:rsidR="002B1C5C" w:rsidRPr="00671568" w:rsidRDefault="009B41B2" w:rsidP="00671568">
      <w:r>
        <w:object w:dxaOrig="1508" w:dyaOrig="984" w14:anchorId="67469D9F">
          <v:shape id="_x0000_i1026" type="#_x0000_t75" style="width:75pt;height:49.5pt" o:ole="">
            <v:imagedata r:id="rId26" o:title=""/>
          </v:shape>
          <o:OLEObject Type="Embed" ProgID="Word.Document.12" ShapeID="_x0000_i1026" DrawAspect="Icon" ObjectID="_1805285501" r:id="rId27">
            <o:FieldCodes>\s</o:FieldCodes>
          </o:OLEObject>
        </w:object>
      </w:r>
    </w:p>
    <w:p w14:paraId="4D189DBB" w14:textId="77777777" w:rsidR="004A1181" w:rsidRDefault="006A55F4" w:rsidP="004A1181">
      <w:pPr>
        <w:pStyle w:val="Heading2"/>
      </w:pPr>
      <w:r w:rsidRPr="004A1181">
        <w:t>Schedule 2</w:t>
      </w:r>
      <w:r w:rsidR="00D0015D" w:rsidRPr="004A1181">
        <w:t xml:space="preserve"> – </w:t>
      </w:r>
      <w:r w:rsidRPr="004A1181">
        <w:t>System Specific Requirements</w:t>
      </w:r>
      <w:r w:rsidR="004A1181" w:rsidRPr="004A1181">
        <w:t xml:space="preserve"> (SSR) </w:t>
      </w:r>
      <w:r w:rsidR="004A1181" w:rsidRPr="00671568">
        <w:t>for completion and Bidder return.</w:t>
      </w:r>
    </w:p>
    <w:p w14:paraId="2369916C" w14:textId="609D995D" w:rsidR="004A1181" w:rsidRPr="004A1181" w:rsidRDefault="00090593" w:rsidP="004A1181">
      <w:r>
        <w:object w:dxaOrig="1508" w:dyaOrig="984" w14:anchorId="19115F60">
          <v:shape id="_x0000_i1027" type="#_x0000_t75" style="width:75pt;height:49.5pt" o:ole="">
            <v:imagedata r:id="rId28" o:title=""/>
          </v:shape>
          <o:OLEObject Type="Embed" ProgID="Excel.Sheet.12" ShapeID="_x0000_i1027" DrawAspect="Icon" ObjectID="_1805285502" r:id="rId29"/>
        </w:object>
      </w:r>
    </w:p>
    <w:bookmarkEnd w:id="63"/>
    <w:p w14:paraId="130F4108" w14:textId="26D9A196" w:rsidR="00DC18AC" w:rsidRDefault="00DC18AC" w:rsidP="00DC18AC">
      <w:pPr>
        <w:pStyle w:val="Heading2"/>
      </w:pPr>
      <w:r w:rsidRPr="004A1181">
        <w:t xml:space="preserve">Schedule </w:t>
      </w:r>
      <w:r>
        <w:t>3</w:t>
      </w:r>
      <w:r w:rsidRPr="004A1181">
        <w:t xml:space="preserve"> – </w:t>
      </w:r>
      <w:r>
        <w:t>Quality Questionnaire</w:t>
      </w:r>
      <w:r w:rsidRPr="004A1181">
        <w:t xml:space="preserve"> </w:t>
      </w:r>
      <w:r w:rsidRPr="00671568">
        <w:t>for completion and Bidder return.</w:t>
      </w:r>
    </w:p>
    <w:bookmarkStart w:id="65" w:name="_MON_1805212849"/>
    <w:bookmarkEnd w:id="65"/>
    <w:p w14:paraId="78AB3B33" w14:textId="28990497" w:rsidR="00C45952" w:rsidRPr="00C45952" w:rsidRDefault="00C45952" w:rsidP="00C45952">
      <w:r>
        <w:object w:dxaOrig="1508" w:dyaOrig="984" w14:anchorId="1151D61F">
          <v:shape id="_x0000_i1028" type="#_x0000_t75" style="width:75pt;height:49.5pt" o:ole="">
            <v:imagedata r:id="rId30" o:title=""/>
          </v:shape>
          <o:OLEObject Type="Embed" ProgID="Word.Document.12" ShapeID="_x0000_i1028" DrawAspect="Icon" ObjectID="_1805285503" r:id="rId31">
            <o:FieldCodes>\s</o:FieldCodes>
          </o:OLEObject>
        </w:object>
      </w:r>
    </w:p>
    <w:p w14:paraId="46D3A4AF" w14:textId="332B9344" w:rsidR="00A73D3B" w:rsidRDefault="00A73D3B" w:rsidP="00A73D3B">
      <w:pPr>
        <w:pStyle w:val="Heading2"/>
      </w:pPr>
      <w:r w:rsidRPr="004A1181">
        <w:t xml:space="preserve">Schedule </w:t>
      </w:r>
      <w:r>
        <w:t>4</w:t>
      </w:r>
      <w:r w:rsidRPr="004A1181">
        <w:t xml:space="preserve">– </w:t>
      </w:r>
      <w:r>
        <w:t>Pricing Schedule</w:t>
      </w:r>
      <w:r w:rsidRPr="004A1181">
        <w:t xml:space="preserve"> </w:t>
      </w:r>
      <w:r w:rsidRPr="00671568">
        <w:t>for completion and Bidder return.</w:t>
      </w:r>
    </w:p>
    <w:p w14:paraId="64D3667E" w14:textId="37258B0F" w:rsidR="00A73D3B" w:rsidRPr="00A73D3B" w:rsidRDefault="00BF0ABC" w:rsidP="00A73D3B">
      <w:r>
        <w:object w:dxaOrig="1508" w:dyaOrig="984" w14:anchorId="36548D6D">
          <v:shape id="_x0000_i1029" type="#_x0000_t75" style="width:75pt;height:49.5pt" o:ole="">
            <v:imagedata r:id="rId32" o:title=""/>
          </v:shape>
          <o:OLEObject Type="Embed" ProgID="Excel.Sheet.12" ShapeID="_x0000_i1029" DrawAspect="Icon" ObjectID="_1805285504" r:id="rId33"/>
        </w:object>
      </w:r>
    </w:p>
    <w:p w14:paraId="7FDA458C" w14:textId="77777777" w:rsidR="00A9182F" w:rsidRPr="008B5343" w:rsidRDefault="006D6F07" w:rsidP="00394168">
      <w:pPr>
        <w:pStyle w:val="Heading2"/>
      </w:pPr>
      <w:r w:rsidRPr="008B5343">
        <w:t xml:space="preserve">Annex 1 </w:t>
      </w:r>
      <w:r w:rsidR="003B49C5" w:rsidRPr="008B5343">
        <w:t>–</w:t>
      </w:r>
      <w:r w:rsidRPr="008B5343">
        <w:t xml:space="preserve"> </w:t>
      </w:r>
      <w:r w:rsidR="003B49C5" w:rsidRPr="008B5343">
        <w:t xml:space="preserve">General Specification of </w:t>
      </w:r>
      <w:r w:rsidR="008F2358" w:rsidRPr="008B5343">
        <w:t>CAFM System Requirements for bidder reference. Includes also the following embedded Appendices for bidder reference:</w:t>
      </w:r>
    </w:p>
    <w:p w14:paraId="4E17AA1E" w14:textId="77777777" w:rsidR="008B5343" w:rsidRDefault="008B5343" w:rsidP="008B5343">
      <w:pPr>
        <w:spacing w:after="0"/>
        <w:rPr>
          <w:rFonts w:ascii="Aptos" w:hAnsi="Aptos" w:cstheme="minorHAnsi"/>
          <w:color w:val="425563"/>
          <w:sz w:val="24"/>
          <w:szCs w:val="24"/>
        </w:rPr>
      </w:pPr>
      <w:r>
        <w:t xml:space="preserve">Appendix 1 </w:t>
      </w:r>
      <w:r>
        <w:rPr>
          <w:rFonts w:ascii="Aptos" w:hAnsi="Aptos" w:cstheme="minorHAnsi"/>
          <w:color w:val="425563"/>
          <w:sz w:val="24"/>
          <w:szCs w:val="24"/>
        </w:rPr>
        <w:t>BCU CAFM Specific Specification of Requirements.</w:t>
      </w:r>
    </w:p>
    <w:p w14:paraId="7CE62154" w14:textId="77777777" w:rsidR="008B5343" w:rsidRDefault="008B5343" w:rsidP="008B5343">
      <w:pPr>
        <w:spacing w:after="0"/>
        <w:rPr>
          <w:rFonts w:cstheme="minorHAnsi"/>
          <w:bCs/>
        </w:rPr>
      </w:pPr>
      <w:r w:rsidRPr="00E23D0E">
        <w:rPr>
          <w:rFonts w:cstheme="minorHAnsi"/>
          <w:bCs/>
        </w:rPr>
        <w:t xml:space="preserve">Appendix </w:t>
      </w:r>
      <w:r>
        <w:rPr>
          <w:rFonts w:cstheme="minorHAnsi"/>
          <w:bCs/>
        </w:rPr>
        <w:t>2</w:t>
      </w:r>
      <w:r w:rsidRPr="00E23D0E">
        <w:rPr>
          <w:rFonts w:cstheme="minorHAnsi"/>
          <w:bCs/>
        </w:rPr>
        <w:t xml:space="preserve"> </w:t>
      </w:r>
      <w:r>
        <w:rPr>
          <w:rFonts w:cstheme="minorHAnsi"/>
          <w:bCs/>
        </w:rPr>
        <w:t>Locations List – BCU Locations where assets are contained and maintained.</w:t>
      </w:r>
    </w:p>
    <w:p w14:paraId="23998AF4" w14:textId="77777777" w:rsidR="008B5343" w:rsidRDefault="008B5343" w:rsidP="008B5343">
      <w:pPr>
        <w:spacing w:after="0"/>
        <w:rPr>
          <w:rFonts w:cstheme="minorHAnsi"/>
          <w:bCs/>
        </w:rPr>
      </w:pPr>
      <w:r w:rsidRPr="00A70C7C">
        <w:rPr>
          <w:rFonts w:cstheme="minorHAnsi"/>
          <w:bCs/>
        </w:rPr>
        <w:t xml:space="preserve">Appendix </w:t>
      </w:r>
      <w:r>
        <w:rPr>
          <w:rFonts w:cstheme="minorHAnsi"/>
          <w:bCs/>
        </w:rPr>
        <w:t>3</w:t>
      </w:r>
      <w:r w:rsidRPr="00A70C7C">
        <w:rPr>
          <w:rFonts w:cstheme="minorHAnsi"/>
          <w:bCs/>
        </w:rPr>
        <w:t xml:space="preserve"> </w:t>
      </w:r>
      <w:r>
        <w:rPr>
          <w:rFonts w:cstheme="minorHAnsi"/>
          <w:bCs/>
        </w:rPr>
        <w:t>Buildings List – Current List of BCU Buildings.</w:t>
      </w:r>
    </w:p>
    <w:p w14:paraId="54747ACC" w14:textId="77777777" w:rsidR="008B5343" w:rsidRDefault="008B5343" w:rsidP="008B5343">
      <w:pPr>
        <w:spacing w:after="0"/>
        <w:rPr>
          <w:rFonts w:cstheme="minorHAnsi"/>
          <w:bCs/>
        </w:rPr>
      </w:pPr>
      <w:r w:rsidRPr="004E0942">
        <w:rPr>
          <w:rFonts w:cstheme="minorHAnsi"/>
          <w:bCs/>
        </w:rPr>
        <w:t xml:space="preserve">Appendix </w:t>
      </w:r>
      <w:r>
        <w:rPr>
          <w:rFonts w:cstheme="minorHAnsi"/>
          <w:bCs/>
        </w:rPr>
        <w:t>4 User Profiles – List of User Profiles required within the CAFM System</w:t>
      </w:r>
    </w:p>
    <w:p w14:paraId="1397BAE1" w14:textId="77777777" w:rsidR="008B5343" w:rsidRDefault="008B5343" w:rsidP="008B5343">
      <w:pPr>
        <w:spacing w:after="0"/>
        <w:rPr>
          <w:rFonts w:cstheme="minorHAnsi"/>
          <w:bCs/>
        </w:rPr>
      </w:pPr>
      <w:r>
        <w:rPr>
          <w:rFonts w:cstheme="minorHAnsi"/>
          <w:bCs/>
        </w:rPr>
        <w:t>Appenidx 5 Task Categories – Category Coding requirements of the CAFM System</w:t>
      </w:r>
    </w:p>
    <w:p w14:paraId="3EE90A40" w14:textId="77777777" w:rsidR="008B5343" w:rsidRDefault="008B5343" w:rsidP="008B5343">
      <w:pPr>
        <w:spacing w:after="0"/>
        <w:rPr>
          <w:rFonts w:cstheme="minorHAnsi"/>
          <w:bCs/>
        </w:rPr>
      </w:pPr>
      <w:r>
        <w:rPr>
          <w:rFonts w:cstheme="minorHAnsi"/>
          <w:bCs/>
        </w:rPr>
        <w:t>Appendix 6 Discipline List – List of Contractor Disciplines’ the CAFM System will need to utilize.</w:t>
      </w:r>
    </w:p>
    <w:p w14:paraId="0D3B2227" w14:textId="77777777" w:rsidR="008B5343" w:rsidRDefault="008B5343" w:rsidP="008B5343">
      <w:pPr>
        <w:spacing w:after="0"/>
        <w:rPr>
          <w:rFonts w:cstheme="minorHAnsi"/>
          <w:bCs/>
        </w:rPr>
      </w:pPr>
      <w:r>
        <w:rPr>
          <w:rFonts w:cstheme="minorHAnsi"/>
          <w:bCs/>
        </w:rPr>
        <w:t>Appendix 7 Asset Types – Asset types across BCU the CAFM system will need to capture.</w:t>
      </w:r>
    </w:p>
    <w:p w14:paraId="3099F109" w14:textId="77777777" w:rsidR="008B5343" w:rsidRDefault="008B5343" w:rsidP="008B5343">
      <w:pPr>
        <w:spacing w:after="0"/>
        <w:rPr>
          <w:rFonts w:cstheme="minorHAnsi"/>
          <w:bCs/>
        </w:rPr>
      </w:pPr>
      <w:r>
        <w:rPr>
          <w:rFonts w:cstheme="minorHAnsi"/>
          <w:bCs/>
        </w:rPr>
        <w:t>Appendix 8 Asset Classifications - Asset  Classifications across BCU the CAFM system will need to capture and record.</w:t>
      </w:r>
    </w:p>
    <w:p w14:paraId="1CC0A8F5" w14:textId="77777777" w:rsidR="008B5343" w:rsidRDefault="008B5343" w:rsidP="008B5343">
      <w:pPr>
        <w:spacing w:after="0"/>
        <w:rPr>
          <w:rFonts w:cstheme="minorHAnsi"/>
          <w:bCs/>
        </w:rPr>
      </w:pPr>
      <w:r>
        <w:rPr>
          <w:rFonts w:cstheme="minorHAnsi"/>
          <w:bCs/>
        </w:rPr>
        <w:t>Appendix 9 CAFM Instruction Set – Instruction Set the CAFM system will need to utilize.</w:t>
      </w:r>
    </w:p>
    <w:p w14:paraId="261E8BCF" w14:textId="77777777" w:rsidR="008B5343" w:rsidRDefault="008B5343" w:rsidP="008B5343">
      <w:pPr>
        <w:spacing w:after="0"/>
        <w:rPr>
          <w:rFonts w:cstheme="minorHAnsi"/>
          <w:bCs/>
        </w:rPr>
      </w:pPr>
      <w:r>
        <w:rPr>
          <w:rFonts w:cstheme="minorHAnsi"/>
          <w:bCs/>
        </w:rPr>
        <w:t>Appendix 10 Master Cleaning Trends Data – for bidder reference the requirement will be encapsulated within CAFM system service provision.</w:t>
      </w:r>
    </w:p>
    <w:p w14:paraId="7CE63EA4" w14:textId="77777777" w:rsidR="008B5343" w:rsidRDefault="008B5343" w:rsidP="008B5343">
      <w:pPr>
        <w:spacing w:after="0"/>
        <w:rPr>
          <w:rFonts w:cstheme="minorHAnsi"/>
          <w:bCs/>
        </w:rPr>
      </w:pPr>
      <w:r>
        <w:rPr>
          <w:rFonts w:cstheme="minorHAnsi"/>
          <w:bCs/>
        </w:rPr>
        <w:t>Appendix 11 BCU Permit to Work Process – Illustrates the Permit to Work process as a flowchart and its interrelationship with CAFM and CAFM recording requirement.</w:t>
      </w:r>
    </w:p>
    <w:p w14:paraId="27FE0D7E" w14:textId="77777777" w:rsidR="008B5343" w:rsidRDefault="008B5343" w:rsidP="008B5343">
      <w:pPr>
        <w:spacing w:after="0"/>
        <w:rPr>
          <w:rFonts w:cstheme="minorHAnsi"/>
          <w:bCs/>
        </w:rPr>
      </w:pPr>
      <w:r>
        <w:rPr>
          <w:rFonts w:cstheme="minorHAnsi"/>
          <w:bCs/>
        </w:rPr>
        <w:lastRenderedPageBreak/>
        <w:t>Appendix 12 Hard FM Work Flow Process – Illustrates the PPM &amp; Reactive Maintenance Process the CAFM System needs to capture and record for bidder reference.</w:t>
      </w:r>
    </w:p>
    <w:p w14:paraId="5858749C" w14:textId="77777777" w:rsidR="008B5343" w:rsidRDefault="008B5343" w:rsidP="008B5343">
      <w:pPr>
        <w:spacing w:after="0"/>
        <w:rPr>
          <w:rFonts w:cstheme="minorHAnsi"/>
          <w:bCs/>
        </w:rPr>
      </w:pPr>
      <w:r>
        <w:rPr>
          <w:rFonts w:cstheme="minorHAnsi"/>
          <w:bCs/>
        </w:rPr>
        <w:t xml:space="preserve">Appendix 13 – BCU API Standards. </w:t>
      </w:r>
    </w:p>
    <w:p w14:paraId="47A74B09" w14:textId="77777777" w:rsidR="008B5343" w:rsidRDefault="008B5343" w:rsidP="008B5343">
      <w:pPr>
        <w:spacing w:after="0"/>
        <w:rPr>
          <w:rFonts w:cstheme="minorHAnsi"/>
          <w:bCs/>
        </w:rPr>
      </w:pPr>
    </w:p>
    <w:bookmarkStart w:id="66" w:name="_MON_1805213360"/>
    <w:bookmarkEnd w:id="66"/>
    <w:p w14:paraId="46D77313" w14:textId="6E6C7276" w:rsidR="008B5343" w:rsidRDefault="00262E41" w:rsidP="008B5343">
      <w:pPr>
        <w:spacing w:after="0"/>
        <w:rPr>
          <w:rFonts w:cstheme="minorHAnsi"/>
          <w:bCs/>
        </w:rPr>
      </w:pPr>
      <w:r>
        <w:rPr>
          <w:rFonts w:cstheme="minorHAnsi"/>
          <w:bCs/>
        </w:rPr>
        <w:object w:dxaOrig="1508" w:dyaOrig="984" w14:anchorId="51701014">
          <v:shape id="_x0000_i1030" type="#_x0000_t75" style="width:75pt;height:49.5pt" o:ole="">
            <v:imagedata r:id="rId34" o:title=""/>
          </v:shape>
          <o:OLEObject Type="Embed" ProgID="Word.Document.12" ShapeID="_x0000_i1030" DrawAspect="Icon" ObjectID="_1805285505" r:id="rId35">
            <o:FieldCodes>\s</o:FieldCodes>
          </o:OLEObject>
        </w:object>
      </w:r>
    </w:p>
    <w:p w14:paraId="7985D4B4" w14:textId="77777777" w:rsidR="008B5343" w:rsidRDefault="008B5343" w:rsidP="00A9182F">
      <w:pPr>
        <w:pStyle w:val="Heading2"/>
        <w:numPr>
          <w:ilvl w:val="0"/>
          <w:numId w:val="0"/>
        </w:numPr>
        <w:rPr>
          <w:highlight w:val="yellow"/>
        </w:rPr>
      </w:pPr>
    </w:p>
    <w:p w14:paraId="5F06A655" w14:textId="62076443" w:rsidR="00D0015D" w:rsidRPr="00377570" w:rsidRDefault="00D0015D" w:rsidP="0029569C">
      <w:pPr>
        <w:pStyle w:val="Heading2"/>
        <w:numPr>
          <w:ilvl w:val="0"/>
          <w:numId w:val="0"/>
        </w:numPr>
      </w:pPr>
      <w:r w:rsidRPr="00377570">
        <w:t xml:space="preserve">   </w:t>
      </w:r>
    </w:p>
    <w:p w14:paraId="7F47557C" w14:textId="530CE60C" w:rsidR="00D0015D" w:rsidRDefault="00D0015D" w:rsidP="00377570">
      <w:pPr>
        <w:pStyle w:val="Heading2"/>
      </w:pPr>
      <w:bookmarkStart w:id="67" w:name="_Toc194532943"/>
      <w:r w:rsidRPr="00377570">
        <w:t>A</w:t>
      </w:r>
      <w:r w:rsidR="003933C4" w:rsidRPr="00377570">
        <w:t>nnex 2 Procurement</w:t>
      </w:r>
      <w:r w:rsidR="003933C4" w:rsidRPr="00671568">
        <w:t xml:space="preserve"> Specific Questionnaire</w:t>
      </w:r>
      <w:r w:rsidR="003933C4">
        <w:t xml:space="preserve"> (PSQ)</w:t>
      </w:r>
      <w:r w:rsidR="003933C4" w:rsidRPr="00671568">
        <w:t xml:space="preserve"> </w:t>
      </w:r>
      <w:r w:rsidR="00377570">
        <w:t xml:space="preserve">Completion Guidance Document for Bidder Reference. </w:t>
      </w:r>
      <w:bookmarkEnd w:id="67"/>
    </w:p>
    <w:bookmarkStart w:id="68" w:name="_MON_1805213591"/>
    <w:bookmarkEnd w:id="68"/>
    <w:p w14:paraId="6FDFA6DF" w14:textId="2ED03874" w:rsidR="00377570" w:rsidRDefault="00377570" w:rsidP="00377570">
      <w:r>
        <w:object w:dxaOrig="1508" w:dyaOrig="984" w14:anchorId="05127EC7">
          <v:shape id="_x0000_i1031" type="#_x0000_t75" style="width:75pt;height:49.5pt" o:ole="">
            <v:imagedata r:id="rId36" o:title=""/>
          </v:shape>
          <o:OLEObject Type="Embed" ProgID="Word.Document.12" ShapeID="_x0000_i1031" DrawAspect="Icon" ObjectID="_1805285506" r:id="rId37">
            <o:FieldCodes>\s</o:FieldCodes>
          </o:OLEObject>
        </w:object>
      </w:r>
    </w:p>
    <w:p w14:paraId="2A3264CD" w14:textId="77777777" w:rsidR="00377570" w:rsidRPr="00377570" w:rsidRDefault="00377570" w:rsidP="00377570"/>
    <w:p w14:paraId="5F03D3D3" w14:textId="58211715" w:rsidR="00EA0682" w:rsidRDefault="00EA0682" w:rsidP="00394168">
      <w:pPr>
        <w:pStyle w:val="Heading2"/>
      </w:pPr>
      <w:bookmarkStart w:id="69" w:name="_Toc194532944"/>
      <w:r w:rsidRPr="002C2876">
        <w:t>A</w:t>
      </w:r>
      <w:r w:rsidR="00965905" w:rsidRPr="002C2876">
        <w:t>nne</w:t>
      </w:r>
      <w:r w:rsidRPr="002C2876">
        <w:t xml:space="preserve">x </w:t>
      </w:r>
      <w:r w:rsidR="00965905" w:rsidRPr="002C2876">
        <w:t xml:space="preserve">3 </w:t>
      </w:r>
      <w:r w:rsidRPr="002C2876">
        <w:t xml:space="preserve"> – </w:t>
      </w:r>
      <w:bookmarkEnd w:id="69"/>
      <w:r w:rsidR="00922733" w:rsidRPr="002C2876">
        <w:t xml:space="preserve">Sample Supplier References form for </w:t>
      </w:r>
      <w:r w:rsidR="002C2876" w:rsidRPr="002C2876">
        <w:t xml:space="preserve">Bidder reference. </w:t>
      </w:r>
      <w:r w:rsidR="00B5719A" w:rsidRPr="002C2876">
        <w:t xml:space="preserve"> </w:t>
      </w:r>
      <w:r w:rsidRPr="002C2876">
        <w:t xml:space="preserve"> </w:t>
      </w:r>
    </w:p>
    <w:bookmarkStart w:id="70" w:name="_MON_1805213829"/>
    <w:bookmarkEnd w:id="70"/>
    <w:p w14:paraId="19E971D1" w14:textId="268F4CE8" w:rsidR="002C2876" w:rsidRPr="002C2876" w:rsidRDefault="002C2876" w:rsidP="002C2876">
      <w:r>
        <w:object w:dxaOrig="1508" w:dyaOrig="984" w14:anchorId="62862D61">
          <v:shape id="_x0000_i1032" type="#_x0000_t75" style="width:75pt;height:49.5pt" o:ole="">
            <v:imagedata r:id="rId38" o:title=""/>
          </v:shape>
          <o:OLEObject Type="Embed" ProgID="Word.Document.8" ShapeID="_x0000_i1032" DrawAspect="Icon" ObjectID="_1805285507" r:id="rId39">
            <o:FieldCodes>\s</o:FieldCodes>
          </o:OLEObject>
        </w:object>
      </w:r>
    </w:p>
    <w:p w14:paraId="742599A8" w14:textId="77777777" w:rsidR="001E24C3" w:rsidRDefault="001E24C3" w:rsidP="00EA0682"/>
    <w:p w14:paraId="51DFCD4A" w14:textId="229F7DDD" w:rsidR="00907826" w:rsidRPr="00C0731E" w:rsidRDefault="00907826" w:rsidP="005423C6">
      <w:pPr>
        <w:pStyle w:val="Heading2"/>
      </w:pPr>
      <w:r w:rsidRPr="00C0731E">
        <w:t>A</w:t>
      </w:r>
      <w:r w:rsidR="001C4122" w:rsidRPr="00C0731E">
        <w:t>nne</w:t>
      </w:r>
      <w:r w:rsidRPr="00C0731E">
        <w:t xml:space="preserve">x </w:t>
      </w:r>
      <w:r w:rsidR="001C4122" w:rsidRPr="00C0731E">
        <w:t>4</w:t>
      </w:r>
      <w:r w:rsidRPr="00C0731E">
        <w:t xml:space="preserve"> – </w:t>
      </w:r>
      <w:r w:rsidR="001C4122" w:rsidRPr="00C0731E">
        <w:t xml:space="preserve">BCU Standard Contract Terms &amp; Conditions for </w:t>
      </w:r>
      <w:r w:rsidR="005423C6" w:rsidRPr="00C0731E">
        <w:t xml:space="preserve">Services for Bidder reference only. </w:t>
      </w:r>
    </w:p>
    <w:bookmarkStart w:id="71" w:name="_MON_1805213995"/>
    <w:bookmarkEnd w:id="71"/>
    <w:p w14:paraId="779AADD7" w14:textId="2430FEB7" w:rsidR="005423C6" w:rsidRPr="00C0731E" w:rsidRDefault="00C0731E" w:rsidP="005423C6">
      <w:r w:rsidRPr="00C0731E">
        <w:object w:dxaOrig="1508" w:dyaOrig="984" w14:anchorId="06A8891A">
          <v:shape id="_x0000_i1033" type="#_x0000_t75" style="width:75pt;height:49.5pt" o:ole="">
            <v:imagedata r:id="rId40" o:title=""/>
          </v:shape>
          <o:OLEObject Type="Embed" ProgID="Word.Document.12" ShapeID="_x0000_i1033" DrawAspect="Icon" ObjectID="_1805285508" r:id="rId41">
            <o:FieldCodes>\s</o:FieldCodes>
          </o:OLEObject>
        </w:object>
      </w:r>
    </w:p>
    <w:p w14:paraId="42AC30F4" w14:textId="77777777" w:rsidR="00907826" w:rsidRPr="00C0731E" w:rsidRDefault="00907826" w:rsidP="00907826"/>
    <w:p w14:paraId="4A5CB10B" w14:textId="77777777" w:rsidR="006A3726" w:rsidRDefault="006A3726" w:rsidP="00907826"/>
    <w:p w14:paraId="70267C31" w14:textId="77777777" w:rsidR="00EA0682" w:rsidRDefault="00EA0682" w:rsidP="00EA0682"/>
    <w:p w14:paraId="5B60AC28" w14:textId="26B95DBD" w:rsidR="00141BED" w:rsidRDefault="00141BED">
      <w:pPr>
        <w:jc w:val="left"/>
      </w:pPr>
      <w:r>
        <w:br w:type="page"/>
      </w:r>
    </w:p>
    <w:p w14:paraId="5970E324" w14:textId="594464DD" w:rsidR="00141BED" w:rsidRDefault="00141BED" w:rsidP="00141BED">
      <w:pPr>
        <w:pStyle w:val="Heading1"/>
      </w:pPr>
      <w:bookmarkStart w:id="72" w:name="_Toc194532945"/>
      <w:r>
        <w:lastRenderedPageBreak/>
        <w:t>Mandatory Policies and Processes</w:t>
      </w:r>
      <w:bookmarkEnd w:id="72"/>
      <w:r>
        <w:t xml:space="preserve"> </w:t>
      </w:r>
    </w:p>
    <w:p w14:paraId="5AC6C846" w14:textId="22D28F8E" w:rsidR="00141BED" w:rsidRDefault="00141BED" w:rsidP="00141BED">
      <w:r>
        <w:t>The Mandatory Policies of the University which the Supplier and its sub-contractors must comply with are as listed on the below link with key policies listed</w:t>
      </w:r>
      <w:r w:rsidR="001C581F">
        <w:t xml:space="preserve"> further</w:t>
      </w:r>
      <w:r>
        <w:t xml:space="preserve"> below.  Any missing Mandatory Policies are available upon request from the University. </w:t>
      </w:r>
    </w:p>
    <w:p w14:paraId="16FE0A5C" w14:textId="3D847713" w:rsidR="00141BED" w:rsidRDefault="00141BED" w:rsidP="00141BED">
      <w:hyperlink r:id="rId42" w:history="1">
        <w:r w:rsidRPr="00D05198">
          <w:rPr>
            <w:rStyle w:val="Hyperlink"/>
          </w:rPr>
          <w:t>https://www.bcu.ac.uk/about-us/corporate-information/policies-and-procedures</w:t>
        </w:r>
      </w:hyperlink>
      <w:r>
        <w:t xml:space="preserve"> </w:t>
      </w:r>
    </w:p>
    <w:p w14:paraId="5FD031D7" w14:textId="77777777" w:rsidR="00141BED" w:rsidRDefault="00141BED" w:rsidP="00141BED"/>
    <w:p w14:paraId="3B385FAF" w14:textId="222837D0" w:rsidR="001013CF" w:rsidRPr="005704B5" w:rsidRDefault="001013CF" w:rsidP="001013CF">
      <w:pPr>
        <w:pStyle w:val="Heading2"/>
      </w:pPr>
      <w:bookmarkStart w:id="73" w:name="_Toc194532946"/>
      <w:r w:rsidRPr="005704B5">
        <w:t>List of Policies</w:t>
      </w:r>
      <w:bookmarkEnd w:id="73"/>
      <w:r w:rsidRPr="005704B5">
        <w:t xml:space="preserve"> </w:t>
      </w:r>
    </w:p>
    <w:p w14:paraId="0B37A16D" w14:textId="003D9D87" w:rsidR="001013CF" w:rsidRPr="001013CF" w:rsidRDefault="008533F1" w:rsidP="001013CF">
      <w:r>
        <w:t xml:space="preserve">Listed below are key policies relating to this procurement and potential resultant contract. </w:t>
      </w:r>
      <w:r w:rsidR="00412480">
        <w:t xml:space="preserve"> Should there be a</w:t>
      </w:r>
      <w:r w:rsidR="001C581F">
        <w:t xml:space="preserve">ny missing </w:t>
      </w:r>
      <w:r w:rsidR="00412480">
        <w:t>m</w:t>
      </w:r>
      <w:r w:rsidR="001C581F">
        <w:t xml:space="preserve">andatory </w:t>
      </w:r>
      <w:r w:rsidR="00412480">
        <w:t>p</w:t>
      </w:r>
      <w:r w:rsidR="001C581F">
        <w:t xml:space="preserve">olicies </w:t>
      </w:r>
      <w:r w:rsidR="00412480">
        <w:t xml:space="preserve">or broken links, they will be </w:t>
      </w:r>
      <w:r w:rsidR="001C581F">
        <w:t>available upon request from the University.</w:t>
      </w:r>
      <w:r w:rsidR="005E373E">
        <w:t xml:space="preserve"> </w:t>
      </w:r>
    </w:p>
    <w:p w14:paraId="3CD8A5CF" w14:textId="77777777" w:rsidR="002855CF" w:rsidRPr="00A77002" w:rsidRDefault="002855CF" w:rsidP="00A77002">
      <w:pPr>
        <w:pStyle w:val="Heading3"/>
      </w:pPr>
      <w:r w:rsidRPr="00A77002">
        <w:t xml:space="preserve">BCU IT – Acceptable Use Policy </w:t>
      </w:r>
    </w:p>
    <w:bookmarkStart w:id="74" w:name="_MON_1792143978"/>
    <w:bookmarkEnd w:id="74"/>
    <w:p w14:paraId="5E5DBBF5" w14:textId="77777777" w:rsidR="002855CF" w:rsidRPr="00916F2E" w:rsidRDefault="002855CF" w:rsidP="002855CF">
      <w:pPr>
        <w:spacing w:after="0" w:line="240" w:lineRule="auto"/>
        <w:ind w:firstLine="720"/>
        <w:jc w:val="left"/>
      </w:pPr>
      <w:r w:rsidRPr="00916F2E">
        <w:object w:dxaOrig="1538" w:dyaOrig="994" w14:anchorId="4531A58D">
          <v:shape id="_x0000_i1034" type="#_x0000_t75" style="width:79.5pt;height:50pt" o:ole="">
            <v:imagedata r:id="rId43" o:title=""/>
          </v:shape>
          <o:OLEObject Type="Embed" ProgID="Word.Document.12" ShapeID="_x0000_i1034" DrawAspect="Icon" ObjectID="_1805285509" r:id="rId44">
            <o:FieldCodes>\s</o:FieldCodes>
          </o:OLEObject>
        </w:object>
      </w:r>
    </w:p>
    <w:p w14:paraId="4D0083F7" w14:textId="77777777" w:rsidR="002855CF" w:rsidRPr="00916F2E" w:rsidRDefault="002855CF" w:rsidP="002855CF">
      <w:pPr>
        <w:pStyle w:val="ListParagraph"/>
        <w:spacing w:after="0" w:line="240" w:lineRule="auto"/>
        <w:ind w:left="851"/>
        <w:jc w:val="left"/>
      </w:pPr>
    </w:p>
    <w:p w14:paraId="27D36C08" w14:textId="77777777" w:rsidR="002855CF" w:rsidRPr="00916F2E" w:rsidRDefault="002855CF" w:rsidP="00A77002">
      <w:pPr>
        <w:pStyle w:val="Heading3"/>
      </w:pPr>
      <w:r w:rsidRPr="00916F2E">
        <w:t xml:space="preserve">BCU IT – Information Security Policy </w:t>
      </w:r>
    </w:p>
    <w:bookmarkStart w:id="75" w:name="_MON_1794224432"/>
    <w:bookmarkEnd w:id="75"/>
    <w:p w14:paraId="74E42573" w14:textId="77777777" w:rsidR="002855CF" w:rsidRPr="00916F2E" w:rsidRDefault="002855CF" w:rsidP="002855CF">
      <w:pPr>
        <w:spacing w:after="0" w:line="240" w:lineRule="auto"/>
        <w:ind w:firstLine="720"/>
        <w:jc w:val="left"/>
      </w:pPr>
      <w:r w:rsidRPr="00916F2E">
        <w:object w:dxaOrig="1538" w:dyaOrig="994" w14:anchorId="1CA8E266">
          <v:shape id="_x0000_i1035" type="#_x0000_t75" style="width:79.5pt;height:50pt" o:ole="">
            <v:imagedata r:id="rId45" o:title=""/>
          </v:shape>
          <o:OLEObject Type="Embed" ProgID="Word.Document.12" ShapeID="_x0000_i1035" DrawAspect="Icon" ObjectID="_1805285510" r:id="rId46">
            <o:FieldCodes>\s</o:FieldCodes>
          </o:OLEObject>
        </w:object>
      </w:r>
    </w:p>
    <w:p w14:paraId="6F7DB5F8" w14:textId="77777777" w:rsidR="002855CF" w:rsidRPr="00916F2E" w:rsidRDefault="002855CF" w:rsidP="002855CF">
      <w:pPr>
        <w:pStyle w:val="ListParagraph"/>
        <w:spacing w:after="0" w:line="240" w:lineRule="auto"/>
        <w:ind w:left="851"/>
        <w:jc w:val="left"/>
        <w:rPr>
          <w:rFonts w:eastAsiaTheme="majorEastAsia"/>
        </w:rPr>
      </w:pPr>
    </w:p>
    <w:p w14:paraId="44BADB69" w14:textId="77777777" w:rsidR="002855CF" w:rsidRPr="00916F2E" w:rsidRDefault="002855CF" w:rsidP="00A77002">
      <w:pPr>
        <w:pStyle w:val="Heading3"/>
      </w:pPr>
      <w:r w:rsidRPr="00916F2E">
        <w:t xml:space="preserve">BCU IT – Automatic Screen Lock Policy </w:t>
      </w:r>
    </w:p>
    <w:bookmarkStart w:id="76" w:name="_MON_1794224894"/>
    <w:bookmarkEnd w:id="76"/>
    <w:p w14:paraId="4F802FC6" w14:textId="77777777" w:rsidR="002855CF" w:rsidRPr="00916F2E" w:rsidRDefault="002855CF" w:rsidP="002855CF">
      <w:pPr>
        <w:spacing w:after="0" w:line="240" w:lineRule="auto"/>
        <w:ind w:firstLine="720"/>
        <w:jc w:val="left"/>
        <w:rPr>
          <w:rFonts w:eastAsiaTheme="majorEastAsia"/>
        </w:rPr>
      </w:pPr>
      <w:r w:rsidRPr="00916F2E">
        <w:object w:dxaOrig="1538" w:dyaOrig="994" w14:anchorId="1602242C">
          <v:shape id="_x0000_i1036" type="#_x0000_t75" style="width:79.5pt;height:50pt" o:ole="">
            <v:imagedata r:id="rId47" o:title=""/>
          </v:shape>
          <o:OLEObject Type="Embed" ProgID="Word.Document.12" ShapeID="_x0000_i1036" DrawAspect="Icon" ObjectID="_1805285511" r:id="rId48">
            <o:FieldCodes>\s</o:FieldCodes>
          </o:OLEObject>
        </w:object>
      </w:r>
    </w:p>
    <w:p w14:paraId="03B5969A" w14:textId="77777777" w:rsidR="002855CF" w:rsidRPr="00916F2E" w:rsidRDefault="002855CF" w:rsidP="002855CF">
      <w:pPr>
        <w:pStyle w:val="ListParagraph"/>
        <w:spacing w:after="0" w:line="240" w:lineRule="auto"/>
        <w:ind w:left="851"/>
        <w:jc w:val="left"/>
        <w:rPr>
          <w:rFonts w:eastAsiaTheme="majorEastAsia"/>
        </w:rPr>
      </w:pPr>
    </w:p>
    <w:p w14:paraId="685F32FD" w14:textId="77777777" w:rsidR="002855CF" w:rsidRPr="00916F2E" w:rsidRDefault="002855CF" w:rsidP="00A77002">
      <w:pPr>
        <w:pStyle w:val="Heading3"/>
      </w:pPr>
      <w:r w:rsidRPr="00916F2E">
        <w:t xml:space="preserve">BCU IT – Computer Account and Lifecycle Policy </w:t>
      </w:r>
    </w:p>
    <w:bookmarkStart w:id="77" w:name="_MON_1794224914"/>
    <w:bookmarkEnd w:id="77"/>
    <w:p w14:paraId="2733F1B9" w14:textId="77777777" w:rsidR="002855CF" w:rsidRPr="00916F2E" w:rsidRDefault="002855CF" w:rsidP="002855CF">
      <w:pPr>
        <w:spacing w:after="0" w:line="240" w:lineRule="auto"/>
        <w:ind w:firstLine="720"/>
        <w:jc w:val="left"/>
        <w:rPr>
          <w:rFonts w:eastAsiaTheme="majorEastAsia"/>
        </w:rPr>
      </w:pPr>
      <w:r w:rsidRPr="00916F2E">
        <w:object w:dxaOrig="1538" w:dyaOrig="994" w14:anchorId="6B32598A">
          <v:shape id="_x0000_i1037" type="#_x0000_t75" style="width:79.5pt;height:50pt" o:ole="">
            <v:imagedata r:id="rId49" o:title=""/>
          </v:shape>
          <o:OLEObject Type="Embed" ProgID="Word.Document.12" ShapeID="_x0000_i1037" DrawAspect="Icon" ObjectID="_1805285512" r:id="rId50">
            <o:FieldCodes>\s</o:FieldCodes>
          </o:OLEObject>
        </w:object>
      </w:r>
    </w:p>
    <w:p w14:paraId="0ECD0992" w14:textId="77777777" w:rsidR="002855CF" w:rsidRPr="00916F2E" w:rsidRDefault="002855CF" w:rsidP="002855CF">
      <w:pPr>
        <w:pStyle w:val="ListParagraph"/>
        <w:spacing w:after="0" w:line="240" w:lineRule="auto"/>
        <w:ind w:left="851"/>
        <w:jc w:val="left"/>
        <w:rPr>
          <w:rFonts w:eastAsiaTheme="majorEastAsia"/>
        </w:rPr>
      </w:pPr>
    </w:p>
    <w:p w14:paraId="6AF4E4D4" w14:textId="77777777" w:rsidR="002855CF" w:rsidRPr="00916F2E" w:rsidRDefault="002855CF" w:rsidP="00A77002">
      <w:pPr>
        <w:pStyle w:val="Heading3"/>
      </w:pPr>
      <w:r w:rsidRPr="00916F2E">
        <w:t xml:space="preserve">BCU IT – Staff Account Management Policy </w:t>
      </w:r>
    </w:p>
    <w:bookmarkStart w:id="78" w:name="_MON_1794224935"/>
    <w:bookmarkEnd w:id="78"/>
    <w:p w14:paraId="4FFB7B19" w14:textId="77777777" w:rsidR="002855CF" w:rsidRPr="00916F2E" w:rsidRDefault="002855CF" w:rsidP="002855CF">
      <w:pPr>
        <w:spacing w:after="0" w:line="240" w:lineRule="auto"/>
        <w:ind w:firstLine="720"/>
        <w:jc w:val="left"/>
        <w:rPr>
          <w:rFonts w:eastAsiaTheme="majorEastAsia"/>
        </w:rPr>
      </w:pPr>
      <w:r w:rsidRPr="00916F2E">
        <w:object w:dxaOrig="1538" w:dyaOrig="994" w14:anchorId="05A1EDC2">
          <v:shape id="_x0000_i1038" type="#_x0000_t75" style="width:79.5pt;height:50pt" o:ole="">
            <v:imagedata r:id="rId51" o:title=""/>
          </v:shape>
          <o:OLEObject Type="Embed" ProgID="Word.Document.12" ShapeID="_x0000_i1038" DrawAspect="Icon" ObjectID="_1805285513" r:id="rId52">
            <o:FieldCodes>\s</o:FieldCodes>
          </o:OLEObject>
        </w:object>
      </w:r>
    </w:p>
    <w:p w14:paraId="7DAE3F13" w14:textId="77777777" w:rsidR="002855CF" w:rsidRPr="00916F2E" w:rsidRDefault="002855CF" w:rsidP="002855CF">
      <w:pPr>
        <w:pStyle w:val="ListParagraph"/>
        <w:spacing w:after="0" w:line="240" w:lineRule="auto"/>
        <w:ind w:left="851"/>
        <w:jc w:val="left"/>
        <w:rPr>
          <w:rFonts w:eastAsiaTheme="majorEastAsia"/>
        </w:rPr>
      </w:pPr>
    </w:p>
    <w:p w14:paraId="20B6C9AB" w14:textId="77777777" w:rsidR="002855CF" w:rsidRPr="00916F2E" w:rsidRDefault="002855CF" w:rsidP="00A77002">
      <w:pPr>
        <w:pStyle w:val="Heading3"/>
      </w:pPr>
      <w:r w:rsidRPr="00916F2E">
        <w:t xml:space="preserve">BCU IT – API Standards  </w:t>
      </w:r>
    </w:p>
    <w:p w14:paraId="1F637213" w14:textId="035B79DF" w:rsidR="002855CF" w:rsidRPr="00916F2E" w:rsidRDefault="003D5C1C" w:rsidP="002855CF">
      <w:pPr>
        <w:spacing w:after="0" w:line="240" w:lineRule="auto"/>
        <w:ind w:firstLine="720"/>
        <w:jc w:val="left"/>
      </w:pPr>
      <w:r>
        <w:t xml:space="preserve"> </w:t>
      </w:r>
      <w:bookmarkStart w:id="79" w:name="_MON_1794148681"/>
      <w:bookmarkEnd w:id="79"/>
      <w:r w:rsidR="00D53684" w:rsidRPr="00916F2E">
        <w:object w:dxaOrig="935" w:dyaOrig="602" w14:anchorId="33B35F4A">
          <v:shape id="_x0000_i1039" type="#_x0000_t75" style="width:47pt;height:30pt" o:ole="">
            <v:imagedata r:id="rId53" o:title=""/>
          </v:shape>
          <o:OLEObject Type="Embed" ProgID="Word.Document.12" ShapeID="_x0000_i1039" DrawAspect="Icon" ObjectID="_1805285514" r:id="rId54">
            <o:FieldCodes>\s</o:FieldCodes>
          </o:OLEObject>
        </w:object>
      </w:r>
    </w:p>
    <w:p w14:paraId="451C0B48" w14:textId="77777777" w:rsidR="002855CF" w:rsidRPr="00916F2E" w:rsidRDefault="002855CF" w:rsidP="002855CF">
      <w:pPr>
        <w:pStyle w:val="ListParagraph"/>
        <w:spacing w:after="0" w:line="240" w:lineRule="auto"/>
        <w:ind w:left="851"/>
        <w:jc w:val="left"/>
      </w:pPr>
    </w:p>
    <w:p w14:paraId="5FE9B4D4" w14:textId="77777777" w:rsidR="002855CF" w:rsidRPr="00916F2E" w:rsidRDefault="002855CF" w:rsidP="00A77002">
      <w:pPr>
        <w:pStyle w:val="Heading3"/>
      </w:pPr>
      <w:r w:rsidRPr="00916F2E">
        <w:t xml:space="preserve">BCU IT – iPaaS Integration Patterns  </w:t>
      </w:r>
    </w:p>
    <w:bookmarkStart w:id="80" w:name="_MON_1794148690"/>
    <w:bookmarkEnd w:id="80"/>
    <w:p w14:paraId="23CB0388" w14:textId="77777777" w:rsidR="002855CF" w:rsidRPr="00916F2E" w:rsidRDefault="002855CF" w:rsidP="002855CF">
      <w:pPr>
        <w:spacing w:after="0" w:line="240" w:lineRule="auto"/>
        <w:ind w:firstLine="720"/>
        <w:jc w:val="left"/>
      </w:pPr>
      <w:r w:rsidRPr="00916F2E">
        <w:object w:dxaOrig="1538" w:dyaOrig="994" w14:anchorId="7A7568C1">
          <v:shape id="_x0000_i1040" type="#_x0000_t75" style="width:79.5pt;height:50pt" o:ole="">
            <v:imagedata r:id="rId55" o:title=""/>
          </v:shape>
          <o:OLEObject Type="Embed" ProgID="Word.Document.12" ShapeID="_x0000_i1040" DrawAspect="Icon" ObjectID="_1805285515" r:id="rId56">
            <o:FieldCodes>\s</o:FieldCodes>
          </o:OLEObject>
        </w:object>
      </w:r>
    </w:p>
    <w:p w14:paraId="3E533C11" w14:textId="77777777" w:rsidR="002855CF" w:rsidRPr="00916F2E" w:rsidRDefault="002855CF" w:rsidP="002855CF">
      <w:pPr>
        <w:pStyle w:val="ListParagraph"/>
        <w:spacing w:after="0" w:line="240" w:lineRule="auto"/>
        <w:ind w:left="851" w:hanging="567"/>
      </w:pPr>
    </w:p>
    <w:p w14:paraId="1A3432D7" w14:textId="77777777" w:rsidR="002855CF" w:rsidRPr="00916F2E" w:rsidRDefault="002855CF" w:rsidP="00A77002">
      <w:pPr>
        <w:pStyle w:val="Heading3"/>
      </w:pPr>
      <w:r w:rsidRPr="00916F2E">
        <w:t xml:space="preserve">BCU IT – Change Management Process </w:t>
      </w:r>
    </w:p>
    <w:bookmarkStart w:id="81" w:name="_MON_1795241081"/>
    <w:bookmarkEnd w:id="81"/>
    <w:p w14:paraId="5F8F33B3" w14:textId="77777777" w:rsidR="002855CF" w:rsidRPr="00916F2E" w:rsidRDefault="002855CF" w:rsidP="002855CF">
      <w:pPr>
        <w:spacing w:after="0" w:line="240" w:lineRule="auto"/>
        <w:ind w:firstLine="720"/>
        <w:jc w:val="left"/>
      </w:pPr>
      <w:r w:rsidRPr="00916F2E">
        <w:object w:dxaOrig="1538" w:dyaOrig="994" w14:anchorId="0540ABC7">
          <v:shape id="_x0000_i1041" type="#_x0000_t75" style="width:79.5pt;height:50pt" o:ole="">
            <v:imagedata r:id="rId57" o:title=""/>
          </v:shape>
          <o:OLEObject Type="Embed" ProgID="Word.Document.12" ShapeID="_x0000_i1041" DrawAspect="Icon" ObjectID="_1805285516" r:id="rId58">
            <o:FieldCodes>\s</o:FieldCodes>
          </o:OLEObject>
        </w:object>
      </w:r>
    </w:p>
    <w:p w14:paraId="13BF52D1" w14:textId="77777777" w:rsidR="002855CF" w:rsidRPr="00916F2E" w:rsidRDefault="002855CF" w:rsidP="002855CF">
      <w:pPr>
        <w:pStyle w:val="ListParagraph"/>
        <w:spacing w:after="0" w:line="240" w:lineRule="auto"/>
        <w:ind w:left="851"/>
        <w:jc w:val="left"/>
      </w:pPr>
    </w:p>
    <w:p w14:paraId="2DD8C7E9" w14:textId="77777777" w:rsidR="002855CF" w:rsidRPr="00916F2E" w:rsidRDefault="002855CF" w:rsidP="00A77002">
      <w:pPr>
        <w:pStyle w:val="Heading3"/>
      </w:pPr>
      <w:r w:rsidRPr="00916F2E">
        <w:t xml:space="preserve">Business Continuity Policy </w:t>
      </w:r>
    </w:p>
    <w:p w14:paraId="707A0105" w14:textId="77777777" w:rsidR="002855CF" w:rsidRPr="00916F2E" w:rsidRDefault="002855CF" w:rsidP="002855CF">
      <w:pPr>
        <w:spacing w:after="0" w:line="240" w:lineRule="auto"/>
        <w:ind w:firstLine="720"/>
        <w:jc w:val="left"/>
      </w:pPr>
      <w:r w:rsidRPr="00916F2E">
        <w:object w:dxaOrig="1538" w:dyaOrig="994" w14:anchorId="1D0AA7EB">
          <v:shape id="_x0000_i1042" type="#_x0000_t75" style="width:79.5pt;height:50pt" o:ole="">
            <v:imagedata r:id="rId59" o:title=""/>
          </v:shape>
          <o:OLEObject Type="Embed" ProgID="Acrobat.Document.DC" ShapeID="_x0000_i1042" DrawAspect="Icon" ObjectID="_1805285517" r:id="rId60"/>
        </w:object>
      </w:r>
    </w:p>
    <w:p w14:paraId="138612AF" w14:textId="77777777" w:rsidR="002855CF" w:rsidRPr="00916F2E" w:rsidRDefault="002855CF" w:rsidP="002855CF">
      <w:pPr>
        <w:pStyle w:val="ListParagraph"/>
        <w:spacing w:after="0" w:line="240" w:lineRule="auto"/>
        <w:ind w:left="851"/>
        <w:jc w:val="left"/>
      </w:pPr>
    </w:p>
    <w:p w14:paraId="19876C6A" w14:textId="77777777" w:rsidR="002855CF" w:rsidRPr="00916F2E" w:rsidRDefault="002855CF" w:rsidP="00A77002">
      <w:pPr>
        <w:pStyle w:val="Heading3"/>
      </w:pPr>
      <w:r w:rsidRPr="00916F2E">
        <w:t xml:space="preserve">Modern Slavery Statement </w:t>
      </w:r>
    </w:p>
    <w:p w14:paraId="7B56D1C1" w14:textId="036D39D4" w:rsidR="002855CF" w:rsidRPr="00916F2E" w:rsidRDefault="003B43DC" w:rsidP="003B43DC">
      <w:pPr>
        <w:pStyle w:val="ListParagraph"/>
        <w:spacing w:after="0" w:line="240" w:lineRule="auto"/>
        <w:ind w:left="709"/>
        <w:rPr>
          <w:rStyle w:val="Hyperlink"/>
        </w:rPr>
      </w:pPr>
      <w:hyperlink r:id="rId61" w:history="1">
        <w:r w:rsidRPr="00916F2E">
          <w:rPr>
            <w:rStyle w:val="Hyperlink"/>
          </w:rPr>
          <w:t>https://bcuassets.blob.core.windows.net/docs/modern-slavery-statement-132301342156947022.pdf</w:t>
        </w:r>
      </w:hyperlink>
    </w:p>
    <w:p w14:paraId="4CB9E29B" w14:textId="77777777" w:rsidR="002855CF" w:rsidRPr="00916F2E" w:rsidRDefault="002855CF" w:rsidP="002855CF">
      <w:pPr>
        <w:pStyle w:val="ListParagraph"/>
        <w:spacing w:after="0" w:line="240" w:lineRule="auto"/>
        <w:ind w:left="851" w:hanging="567"/>
      </w:pPr>
    </w:p>
    <w:p w14:paraId="12373A24" w14:textId="77777777" w:rsidR="002855CF" w:rsidRPr="00916F2E" w:rsidRDefault="002855CF" w:rsidP="00A77002">
      <w:pPr>
        <w:pStyle w:val="Heading3"/>
      </w:pPr>
      <w:r w:rsidRPr="00916F2E">
        <w:t xml:space="preserve">Safeguarding Policy </w:t>
      </w:r>
    </w:p>
    <w:p w14:paraId="6BBE24C8" w14:textId="1B772620" w:rsidR="002855CF" w:rsidRPr="00916F2E" w:rsidRDefault="003B43DC" w:rsidP="003B43DC">
      <w:pPr>
        <w:pStyle w:val="ListParagraph"/>
        <w:spacing w:after="0" w:line="240" w:lineRule="auto"/>
        <w:ind w:left="709"/>
        <w:rPr>
          <w:rStyle w:val="Hyperlink"/>
        </w:rPr>
      </w:pPr>
      <w:hyperlink r:id="rId62" w:history="1">
        <w:r w:rsidRPr="00916F2E">
          <w:rPr>
            <w:rStyle w:val="Hyperlink"/>
          </w:rPr>
          <w:t>https://bcuassets.blob.core.windows.net/docs/bcu-safeguarding-policy-and-appendices-june-24-133619858264190227.pdf</w:t>
        </w:r>
      </w:hyperlink>
    </w:p>
    <w:p w14:paraId="78960536" w14:textId="77777777" w:rsidR="002855CF" w:rsidRPr="00916F2E" w:rsidRDefault="002855CF" w:rsidP="002855CF">
      <w:pPr>
        <w:pStyle w:val="ListParagraph"/>
        <w:spacing w:after="0" w:line="240" w:lineRule="auto"/>
        <w:ind w:left="851" w:hanging="567"/>
      </w:pPr>
    </w:p>
    <w:p w14:paraId="04EA92FC" w14:textId="77777777" w:rsidR="003B43DC" w:rsidRPr="00916F2E" w:rsidRDefault="002855CF" w:rsidP="00A77002">
      <w:pPr>
        <w:pStyle w:val="Heading3"/>
      </w:pPr>
      <w:r w:rsidRPr="00916F2E">
        <w:t xml:space="preserve">Equality and Diversity in Employment Policy </w:t>
      </w:r>
    </w:p>
    <w:p w14:paraId="2E52F2DC" w14:textId="19450D28" w:rsidR="002855CF" w:rsidRPr="00916F2E" w:rsidRDefault="003B43DC" w:rsidP="003B43DC">
      <w:pPr>
        <w:pStyle w:val="ListParagraph"/>
        <w:spacing w:after="0" w:line="240" w:lineRule="auto"/>
        <w:ind w:left="709"/>
        <w:rPr>
          <w:rStyle w:val="Hyperlink"/>
        </w:rPr>
      </w:pPr>
      <w:hyperlink r:id="rId63" w:history="1">
        <w:r w:rsidRPr="00916F2E">
          <w:rPr>
            <w:rStyle w:val="Hyperlink"/>
          </w:rPr>
          <w:t>https://bcuassets.blob.core.windows.net/docs/equality-and-diversity-in-employment-policy-132272749792765655.pdf</w:t>
        </w:r>
      </w:hyperlink>
    </w:p>
    <w:p w14:paraId="3F3BC0B5" w14:textId="77777777" w:rsidR="002855CF" w:rsidRPr="00916F2E" w:rsidRDefault="002855CF" w:rsidP="002855CF">
      <w:pPr>
        <w:spacing w:after="0" w:line="240" w:lineRule="auto"/>
        <w:ind w:left="851" w:hanging="567"/>
      </w:pPr>
    </w:p>
    <w:p w14:paraId="725CB0F9" w14:textId="77777777" w:rsidR="002855CF" w:rsidRPr="00916F2E" w:rsidRDefault="002855CF" w:rsidP="00A77002">
      <w:pPr>
        <w:pStyle w:val="Heading3"/>
      </w:pPr>
      <w:r w:rsidRPr="00916F2E">
        <w:t>Dignity at Work Policy</w:t>
      </w:r>
    </w:p>
    <w:p w14:paraId="68FE3CC3" w14:textId="77777777" w:rsidR="002855CF" w:rsidRPr="00916F2E" w:rsidRDefault="002855CF" w:rsidP="003B43DC">
      <w:pPr>
        <w:pStyle w:val="ListParagraph"/>
        <w:spacing w:after="0" w:line="240" w:lineRule="auto"/>
        <w:ind w:left="709"/>
        <w:rPr>
          <w:rStyle w:val="Hyperlink"/>
        </w:rPr>
      </w:pPr>
      <w:hyperlink r:id="rId64" w:history="1">
        <w:r w:rsidRPr="00916F2E">
          <w:rPr>
            <w:rStyle w:val="Hyperlink"/>
          </w:rPr>
          <w:t>https://bcuassets.blob.core.windows.net/docs/policy-for-the-prevention-of-bullying-harassment-and-victimisation-133397663976973445.pdf</w:t>
        </w:r>
      </w:hyperlink>
    </w:p>
    <w:p w14:paraId="7C6DEBDD" w14:textId="77777777" w:rsidR="002855CF" w:rsidRPr="00916F2E" w:rsidRDefault="002855CF" w:rsidP="002855CF">
      <w:pPr>
        <w:pStyle w:val="ListParagraph"/>
        <w:spacing w:after="0" w:line="240" w:lineRule="auto"/>
        <w:ind w:left="851" w:hanging="567"/>
      </w:pPr>
    </w:p>
    <w:p w14:paraId="1FFE7420" w14:textId="77777777" w:rsidR="002855CF" w:rsidRPr="00916F2E" w:rsidRDefault="002855CF" w:rsidP="00A77002">
      <w:pPr>
        <w:pStyle w:val="Heading3"/>
      </w:pPr>
      <w:r w:rsidRPr="00916F2E">
        <w:t>Data Protection Policy</w:t>
      </w:r>
    </w:p>
    <w:p w14:paraId="7FB9A665" w14:textId="77777777" w:rsidR="002855CF" w:rsidRPr="00916F2E" w:rsidRDefault="002855CF" w:rsidP="003B43DC">
      <w:pPr>
        <w:pStyle w:val="ListParagraph"/>
        <w:spacing w:after="0" w:line="240" w:lineRule="auto"/>
        <w:ind w:left="709"/>
        <w:rPr>
          <w:rStyle w:val="Hyperlink"/>
        </w:rPr>
      </w:pPr>
      <w:hyperlink r:id="rId65" w:history="1">
        <w:r w:rsidRPr="00916F2E">
          <w:rPr>
            <w:rStyle w:val="Hyperlink"/>
          </w:rPr>
          <w:t>https://bcuassets.blob.core.windows.net/docs/data-protection-policy-and-appropriate-policy-document-133734604384316501.pdf</w:t>
        </w:r>
      </w:hyperlink>
    </w:p>
    <w:p w14:paraId="1031686E" w14:textId="77777777" w:rsidR="002855CF" w:rsidRPr="00916F2E" w:rsidRDefault="002855CF" w:rsidP="002855CF">
      <w:pPr>
        <w:pStyle w:val="ListParagraph"/>
        <w:spacing w:after="0" w:line="240" w:lineRule="auto"/>
        <w:ind w:left="851" w:hanging="567"/>
      </w:pPr>
    </w:p>
    <w:p w14:paraId="528001A0" w14:textId="77777777" w:rsidR="002855CF" w:rsidRPr="00916F2E" w:rsidRDefault="002855CF" w:rsidP="00A77002">
      <w:pPr>
        <w:pStyle w:val="Heading3"/>
      </w:pPr>
      <w:r w:rsidRPr="00916F2E">
        <w:t>Anti Fraud / Anti Bribery Policy</w:t>
      </w:r>
    </w:p>
    <w:p w14:paraId="13CB43C6" w14:textId="77777777" w:rsidR="002855CF" w:rsidRPr="00916F2E" w:rsidRDefault="002855CF" w:rsidP="003B43DC">
      <w:pPr>
        <w:pStyle w:val="ListParagraph"/>
        <w:spacing w:after="0" w:line="240" w:lineRule="auto"/>
        <w:ind w:left="709"/>
        <w:rPr>
          <w:rStyle w:val="Hyperlink"/>
        </w:rPr>
      </w:pPr>
      <w:hyperlink r:id="rId66" w:history="1">
        <w:r w:rsidRPr="00916F2E">
          <w:rPr>
            <w:rStyle w:val="Hyperlink"/>
          </w:rPr>
          <w:t>https://bcuassets.blob.core.windows.net/docs/anti-bribery-policy-133087423729199559.pdf</w:t>
        </w:r>
      </w:hyperlink>
    </w:p>
    <w:p w14:paraId="77F3C4F0" w14:textId="77777777" w:rsidR="002855CF" w:rsidRPr="00916F2E" w:rsidRDefault="002855CF" w:rsidP="002855CF">
      <w:pPr>
        <w:pStyle w:val="ListParagraph"/>
        <w:spacing w:after="0" w:line="240" w:lineRule="auto"/>
        <w:ind w:left="851" w:hanging="567"/>
      </w:pPr>
    </w:p>
    <w:p w14:paraId="5DD72C5D" w14:textId="77777777" w:rsidR="002855CF" w:rsidRPr="00916F2E" w:rsidRDefault="002855CF" w:rsidP="00A77002">
      <w:pPr>
        <w:pStyle w:val="Heading3"/>
      </w:pPr>
      <w:r w:rsidRPr="00916F2E">
        <w:t>Expenses Policy</w:t>
      </w:r>
    </w:p>
    <w:p w14:paraId="22CDCB52" w14:textId="77777777" w:rsidR="002855CF" w:rsidRPr="00916F2E" w:rsidRDefault="002855CF" w:rsidP="003B43DC">
      <w:pPr>
        <w:spacing w:after="0" w:line="240" w:lineRule="auto"/>
        <w:ind w:firstLine="720"/>
        <w:rPr>
          <w:i/>
          <w:iCs/>
        </w:rPr>
      </w:pPr>
      <w:r w:rsidRPr="00EE3319">
        <w:rPr>
          <w:i/>
          <w:iCs/>
        </w:rPr>
        <w:t>Available from the University upon request</w:t>
      </w:r>
    </w:p>
    <w:p w14:paraId="4BFDD2F8" w14:textId="77777777" w:rsidR="002855CF" w:rsidRPr="00916F2E" w:rsidRDefault="002855CF" w:rsidP="002855CF">
      <w:pPr>
        <w:pStyle w:val="ListParagraph"/>
        <w:spacing w:after="0" w:line="240" w:lineRule="auto"/>
        <w:ind w:left="851" w:hanging="567"/>
      </w:pPr>
    </w:p>
    <w:p w14:paraId="63934730" w14:textId="77777777" w:rsidR="002855CF" w:rsidRPr="00916F2E" w:rsidRDefault="002855CF" w:rsidP="00A77002">
      <w:pPr>
        <w:pStyle w:val="Heading3"/>
      </w:pPr>
      <w:r w:rsidRPr="00916F2E">
        <w:t>Environmental Policy</w:t>
      </w:r>
    </w:p>
    <w:p w14:paraId="241EE723" w14:textId="77777777" w:rsidR="002855CF" w:rsidRPr="00916F2E" w:rsidRDefault="002855CF" w:rsidP="003B43DC">
      <w:pPr>
        <w:pStyle w:val="ListParagraph"/>
        <w:spacing w:after="0" w:line="240" w:lineRule="auto"/>
        <w:ind w:left="709"/>
        <w:rPr>
          <w:rStyle w:val="Hyperlink"/>
        </w:rPr>
      </w:pPr>
      <w:hyperlink r:id="rId67" w:history="1">
        <w:r w:rsidRPr="00916F2E">
          <w:rPr>
            <w:rStyle w:val="Hyperlink"/>
          </w:rPr>
          <w:t>https://bcuassets.blob.core.windows.net/docs/csu2023009-environment-policyv2150223-133215466746137555.pdf</w:t>
        </w:r>
      </w:hyperlink>
    </w:p>
    <w:p w14:paraId="5095F65E" w14:textId="77777777" w:rsidR="002855CF" w:rsidRPr="00916F2E" w:rsidRDefault="002855CF" w:rsidP="002855CF">
      <w:pPr>
        <w:pStyle w:val="ListParagraph"/>
        <w:spacing w:after="0" w:line="240" w:lineRule="auto"/>
        <w:ind w:left="851" w:hanging="567"/>
        <w:jc w:val="left"/>
      </w:pPr>
    </w:p>
    <w:p w14:paraId="24194705" w14:textId="77777777" w:rsidR="002855CF" w:rsidRPr="00916F2E" w:rsidRDefault="002855CF" w:rsidP="00A77002">
      <w:pPr>
        <w:pStyle w:val="Heading3"/>
      </w:pPr>
      <w:r w:rsidRPr="00916F2E">
        <w:lastRenderedPageBreak/>
        <w:t>Safe Guarding Policy</w:t>
      </w:r>
    </w:p>
    <w:p w14:paraId="78C6609B" w14:textId="77777777" w:rsidR="002855CF" w:rsidRPr="00916F2E" w:rsidRDefault="002855CF" w:rsidP="003B43DC">
      <w:pPr>
        <w:pStyle w:val="ListParagraph"/>
        <w:spacing w:after="0" w:line="240" w:lineRule="auto"/>
        <w:ind w:left="709"/>
        <w:rPr>
          <w:rStyle w:val="Hyperlink"/>
        </w:rPr>
      </w:pPr>
      <w:hyperlink r:id="rId68" w:history="1">
        <w:r w:rsidRPr="00916F2E">
          <w:rPr>
            <w:rStyle w:val="Hyperlink"/>
          </w:rPr>
          <w:t>https://bcuassets.blob.core.windows.net/docs/bcu-safeguarding-policy-and-appendices-june-24-133619858264190227.pdf</w:t>
        </w:r>
      </w:hyperlink>
      <w:r w:rsidRPr="00916F2E">
        <w:rPr>
          <w:rStyle w:val="Hyperlink"/>
        </w:rPr>
        <w:t xml:space="preserve"> </w:t>
      </w:r>
    </w:p>
    <w:p w14:paraId="6D7519AF" w14:textId="77777777" w:rsidR="002855CF" w:rsidRPr="002855CF" w:rsidRDefault="002855CF" w:rsidP="002855CF">
      <w:pPr>
        <w:rPr>
          <w:sz w:val="20"/>
          <w:szCs w:val="20"/>
        </w:rPr>
      </w:pPr>
    </w:p>
    <w:p w14:paraId="292F9649" w14:textId="77777777" w:rsidR="00141BED" w:rsidRDefault="00141BED" w:rsidP="00141BED"/>
    <w:p w14:paraId="4235DCDA" w14:textId="77777777" w:rsidR="00DA0622" w:rsidRDefault="00DA0622" w:rsidP="00141BED"/>
    <w:p w14:paraId="5C2397A1" w14:textId="5C7CD7B9" w:rsidR="00DA0622" w:rsidRDefault="00DA0622">
      <w:pPr>
        <w:jc w:val="left"/>
      </w:pPr>
      <w:r>
        <w:br w:type="page"/>
      </w:r>
    </w:p>
    <w:p w14:paraId="37E1FC7E" w14:textId="2A892356" w:rsidR="00DA0622" w:rsidRDefault="00DA0622" w:rsidP="00DA0622">
      <w:pPr>
        <w:pStyle w:val="Heading1"/>
      </w:pPr>
      <w:bookmarkStart w:id="82" w:name="_Toc194532947"/>
      <w:r>
        <w:lastRenderedPageBreak/>
        <w:t xml:space="preserve">Pass / Fail </w:t>
      </w:r>
      <w:r w:rsidR="00AD14C7">
        <w:t>Participation</w:t>
      </w:r>
      <w:r>
        <w:t xml:space="preserve"> Criteria</w:t>
      </w:r>
      <w:bookmarkEnd w:id="82"/>
      <w:r>
        <w:t xml:space="preserve"> </w:t>
      </w:r>
    </w:p>
    <w:p w14:paraId="73A038EC" w14:textId="77777777" w:rsidR="00DA0622" w:rsidRDefault="00DA0622" w:rsidP="00DA0622">
      <w:r>
        <w:t xml:space="preserve">Suppliers must pass all the selection criteria before the quality criteria will be considered.  </w:t>
      </w:r>
    </w:p>
    <w:p w14:paraId="64B4BD0E" w14:textId="77777777" w:rsidR="00DA0622" w:rsidRDefault="00DA0622" w:rsidP="00DA0622">
      <w:r>
        <w:t xml:space="preserve">Organisations that fail ANY of the ‘pass/fail’ questions will not have the rest of their submission assessed and will be excluded from the procurement process at this stage. </w:t>
      </w:r>
    </w:p>
    <w:p w14:paraId="28334283" w14:textId="760AC88A" w:rsidR="00031F6E" w:rsidRDefault="00031F6E" w:rsidP="00031F6E">
      <w:pPr>
        <w:pStyle w:val="Heading1"/>
        <w:numPr>
          <w:ilvl w:val="0"/>
          <w:numId w:val="0"/>
        </w:numPr>
        <w:spacing w:before="240" w:after="0"/>
        <w:ind w:left="360" w:hanging="360"/>
        <w:rPr>
          <w:sz w:val="22"/>
          <w:szCs w:val="22"/>
        </w:rPr>
      </w:pPr>
      <w:bookmarkStart w:id="83" w:name="_Toc403555169"/>
      <w:bookmarkStart w:id="84" w:name="_Toc194532948"/>
      <w:r>
        <w:rPr>
          <w:sz w:val="22"/>
          <w:szCs w:val="22"/>
        </w:rPr>
        <w:t>Selection Criteria</w:t>
      </w:r>
      <w:r w:rsidRPr="007F272B">
        <w:rPr>
          <w:sz w:val="22"/>
          <w:szCs w:val="22"/>
        </w:rPr>
        <w:t xml:space="preserve"> Questions</w:t>
      </w:r>
      <w:bookmarkEnd w:id="83"/>
      <w:r>
        <w:rPr>
          <w:sz w:val="22"/>
          <w:szCs w:val="22"/>
        </w:rPr>
        <w:t xml:space="preserve"> Guidance</w:t>
      </w:r>
      <w:bookmarkEnd w:id="84"/>
    </w:p>
    <w:p w14:paraId="078EBC3F" w14:textId="77777777" w:rsidR="00031F6E" w:rsidRPr="00031F6E" w:rsidRDefault="00031F6E" w:rsidP="00031F6E"/>
    <w:p w14:paraId="2559EA9D" w14:textId="77450504" w:rsidR="00031F6E" w:rsidRDefault="00031F6E" w:rsidP="00031F6E">
      <w:bookmarkStart w:id="85" w:name="_Ref403484377"/>
      <w:bookmarkStart w:id="86" w:name="_Toc403555170"/>
      <w:r w:rsidRPr="78B7EF02">
        <w:t xml:space="preserve">The Authority will score the </w:t>
      </w:r>
      <w:r w:rsidR="002A3A17">
        <w:t>Selection Criteria</w:t>
      </w:r>
      <w:r w:rsidRPr="78B7EF02">
        <w:t xml:space="preserve"> Questions</w:t>
      </w:r>
      <w:r w:rsidR="002A3A17">
        <w:t xml:space="preserve"> contained in the PSQ</w:t>
      </w:r>
      <w:r w:rsidRPr="78B7EF02">
        <w:t xml:space="preserve"> on the following basis:</w:t>
      </w:r>
      <w:bookmarkEnd w:id="85"/>
      <w:bookmarkEnd w:id="86"/>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2985"/>
        <w:gridCol w:w="4179"/>
      </w:tblGrid>
      <w:tr w:rsidR="00696173" w:rsidRPr="007F272B" w14:paraId="6D3B2559" w14:textId="77777777" w:rsidTr="003642BB">
        <w:trPr>
          <w:trHeight w:val="381"/>
        </w:trPr>
        <w:tc>
          <w:tcPr>
            <w:tcW w:w="1251" w:type="pct"/>
            <w:shd w:val="clear" w:color="auto" w:fill="D9D9D9"/>
          </w:tcPr>
          <w:p w14:paraId="5453701F" w14:textId="77777777" w:rsidR="00696173" w:rsidRPr="007F272B" w:rsidRDefault="00696173" w:rsidP="003642BB">
            <w:pPr>
              <w:spacing w:after="240"/>
              <w:outlineLvl w:val="2"/>
              <w:rPr>
                <w:b/>
                <w:color w:val="000000"/>
              </w:rPr>
            </w:pPr>
            <w:r w:rsidRPr="007F272B">
              <w:rPr>
                <w:b/>
                <w:color w:val="000000"/>
              </w:rPr>
              <w:t>Section</w:t>
            </w:r>
          </w:p>
        </w:tc>
        <w:tc>
          <w:tcPr>
            <w:tcW w:w="1562" w:type="pct"/>
            <w:shd w:val="clear" w:color="auto" w:fill="D9D9D9"/>
          </w:tcPr>
          <w:p w14:paraId="20012D01" w14:textId="77777777" w:rsidR="00696173" w:rsidRPr="007F272B" w:rsidRDefault="00696173" w:rsidP="003642BB">
            <w:pPr>
              <w:spacing w:after="240"/>
              <w:outlineLvl w:val="2"/>
              <w:rPr>
                <w:b/>
                <w:color w:val="000000"/>
              </w:rPr>
            </w:pPr>
            <w:r w:rsidRPr="007F272B">
              <w:rPr>
                <w:b/>
                <w:color w:val="000000"/>
              </w:rPr>
              <w:t>Selection criteria</w:t>
            </w:r>
          </w:p>
        </w:tc>
        <w:tc>
          <w:tcPr>
            <w:tcW w:w="2187" w:type="pct"/>
            <w:shd w:val="clear" w:color="auto" w:fill="D9D9D9"/>
          </w:tcPr>
          <w:p w14:paraId="68284DBC" w14:textId="77777777" w:rsidR="00696173" w:rsidRPr="007F272B" w:rsidRDefault="00696173" w:rsidP="003642BB">
            <w:pPr>
              <w:spacing w:after="240"/>
              <w:outlineLvl w:val="2"/>
              <w:rPr>
                <w:b/>
                <w:color w:val="000000"/>
              </w:rPr>
            </w:pPr>
            <w:r w:rsidRPr="007F272B">
              <w:rPr>
                <w:b/>
                <w:color w:val="000000"/>
              </w:rPr>
              <w:t>Pass or Fail</w:t>
            </w:r>
          </w:p>
        </w:tc>
      </w:tr>
      <w:tr w:rsidR="00696173" w:rsidRPr="007F272B" w14:paraId="60A78E54" w14:textId="77777777" w:rsidTr="003642BB">
        <w:tc>
          <w:tcPr>
            <w:tcW w:w="1251" w:type="pct"/>
          </w:tcPr>
          <w:p w14:paraId="1114B16F" w14:textId="77777777" w:rsidR="00696173" w:rsidRPr="007F272B" w:rsidRDefault="00696173" w:rsidP="003642BB">
            <w:pPr>
              <w:spacing w:before="120" w:after="120"/>
            </w:pPr>
            <w:r w:rsidRPr="00D366F5">
              <w:t>Preliminary questions</w:t>
            </w:r>
            <w:r w:rsidRPr="007F272B">
              <w:t xml:space="preserve"> </w:t>
            </w:r>
          </w:p>
        </w:tc>
        <w:tc>
          <w:tcPr>
            <w:tcW w:w="1562" w:type="pct"/>
          </w:tcPr>
          <w:p w14:paraId="61E7AA97" w14:textId="77777777" w:rsidR="00696173" w:rsidRPr="007F272B" w:rsidRDefault="00696173" w:rsidP="003642BB">
            <w:pPr>
              <w:spacing w:after="240"/>
              <w:outlineLvl w:val="2"/>
              <w:rPr>
                <w:color w:val="000000"/>
              </w:rPr>
            </w:pPr>
            <w:bookmarkStart w:id="87" w:name="_Toc183608004"/>
            <w:bookmarkStart w:id="88" w:name="_Toc189571799"/>
            <w:r w:rsidRPr="00D366F5">
              <w:t>Preliminary questions</w:t>
            </w:r>
            <w:bookmarkEnd w:id="87"/>
            <w:bookmarkEnd w:id="88"/>
          </w:p>
        </w:tc>
        <w:tc>
          <w:tcPr>
            <w:tcW w:w="2187" w:type="pct"/>
          </w:tcPr>
          <w:p w14:paraId="0F8856B3" w14:textId="77777777" w:rsidR="00696173" w:rsidRPr="007F272B" w:rsidRDefault="00696173" w:rsidP="003642BB">
            <w:pPr>
              <w:spacing w:after="120"/>
              <w:jc w:val="left"/>
              <w:rPr>
                <w:bCs/>
              </w:rPr>
            </w:pPr>
            <w:r w:rsidRPr="007F272B">
              <w:rPr>
                <w:bCs/>
                <w:lang w:eastAsia="en-GB"/>
              </w:rPr>
              <w:t>Pass/Fail</w:t>
            </w:r>
          </w:p>
          <w:p w14:paraId="7C72BD75" w14:textId="77777777" w:rsidR="00696173" w:rsidRDefault="00696173" w:rsidP="003642BB">
            <w:pPr>
              <w:spacing w:before="120" w:after="120"/>
              <w:jc w:val="left"/>
              <w:rPr>
                <w:bCs/>
                <w:lang w:eastAsia="en-GB"/>
              </w:rPr>
            </w:pPr>
            <w:r w:rsidRPr="007F272B">
              <w:rPr>
                <w:bCs/>
                <w:lang w:eastAsia="en-GB"/>
              </w:rPr>
              <w:t>Non completion or incompletion of this section will lead to automatic disqualification</w:t>
            </w:r>
            <w:r>
              <w:rPr>
                <w:bCs/>
                <w:lang w:eastAsia="en-GB"/>
              </w:rPr>
              <w:t>.</w:t>
            </w:r>
          </w:p>
          <w:p w14:paraId="25C35A57" w14:textId="0300FE48" w:rsidR="00DE45B2" w:rsidRDefault="00DE45B2" w:rsidP="003642BB">
            <w:pPr>
              <w:spacing w:before="120" w:after="120"/>
              <w:jc w:val="left"/>
              <w:rPr>
                <w:bCs/>
                <w:lang w:eastAsia="en-GB"/>
              </w:rPr>
            </w:pPr>
            <w:r>
              <w:rPr>
                <w:bCs/>
                <w:lang w:eastAsia="en-GB"/>
              </w:rPr>
              <w:t>----------------------------------------</w:t>
            </w:r>
          </w:p>
          <w:p w14:paraId="58DB26B1" w14:textId="77777777" w:rsidR="00696173" w:rsidRDefault="00696173" w:rsidP="003642BB">
            <w:pPr>
              <w:spacing w:before="120" w:after="120"/>
              <w:jc w:val="left"/>
              <w:rPr>
                <w:bCs/>
                <w:lang w:eastAsia="en-GB"/>
              </w:rPr>
            </w:pPr>
            <w:r>
              <w:rPr>
                <w:bCs/>
                <w:lang w:eastAsia="en-GB"/>
              </w:rPr>
              <w:t>*Unique identifier number for the Central Digital Platform (Supplier registration number) is required plus confirmation of registration of supplier core information on the Central Digital Platform.</w:t>
            </w:r>
          </w:p>
          <w:p w14:paraId="2535797D" w14:textId="7DE9935D" w:rsidR="00DE45B2" w:rsidRDefault="00DE45B2" w:rsidP="003642BB">
            <w:pPr>
              <w:spacing w:before="120" w:after="120"/>
              <w:jc w:val="left"/>
              <w:rPr>
                <w:bCs/>
                <w:lang w:eastAsia="en-GB"/>
              </w:rPr>
            </w:pPr>
            <w:r>
              <w:rPr>
                <w:bCs/>
                <w:lang w:eastAsia="en-GB"/>
              </w:rPr>
              <w:t>---------------------------------------</w:t>
            </w:r>
          </w:p>
          <w:p w14:paraId="78A7C2F7" w14:textId="47FB8E4D" w:rsidR="00F57920" w:rsidRDefault="00F57920" w:rsidP="00F57920">
            <w:pPr>
              <w:spacing w:before="120" w:after="120"/>
              <w:jc w:val="left"/>
              <w:rPr>
                <w:bCs/>
                <w:lang w:eastAsia="en-GB"/>
              </w:rPr>
            </w:pPr>
            <w:r>
              <w:rPr>
                <w:bCs/>
                <w:lang w:eastAsia="en-GB"/>
              </w:rPr>
              <w:t xml:space="preserve">Pertaining to exclusions. </w:t>
            </w:r>
            <w:r w:rsidR="0033195B">
              <w:rPr>
                <w:bCs/>
                <w:lang w:eastAsia="en-GB"/>
              </w:rPr>
              <w:t>Pass/Fail</w:t>
            </w:r>
            <w:r w:rsidR="009469E1">
              <w:rPr>
                <w:bCs/>
                <w:lang w:eastAsia="en-GB"/>
              </w:rPr>
              <w:t xml:space="preserve">: </w:t>
            </w:r>
            <w:r>
              <w:rPr>
                <w:bCs/>
                <w:lang w:eastAsia="en-GB"/>
              </w:rPr>
              <w:t>Subject to the self cleaning provisions contained in paragraph 9.3.</w:t>
            </w:r>
          </w:p>
          <w:p w14:paraId="33264F0C" w14:textId="2B5EF650" w:rsidR="00DE45B2" w:rsidRDefault="00DE45B2" w:rsidP="00F57920">
            <w:pPr>
              <w:spacing w:before="120" w:after="120"/>
              <w:jc w:val="left"/>
              <w:rPr>
                <w:bCs/>
                <w:lang w:eastAsia="en-GB"/>
              </w:rPr>
            </w:pPr>
            <w:r>
              <w:rPr>
                <w:bCs/>
                <w:lang w:eastAsia="en-GB"/>
              </w:rPr>
              <w:t>---------------------------------------</w:t>
            </w:r>
          </w:p>
          <w:p w14:paraId="3A3D670F" w14:textId="0E0D85FF" w:rsidR="00696173" w:rsidRPr="007F272B" w:rsidRDefault="00696173" w:rsidP="003642BB">
            <w:pPr>
              <w:spacing w:before="120" w:after="120"/>
              <w:jc w:val="left"/>
              <w:rPr>
                <w:bCs/>
              </w:rPr>
            </w:pPr>
            <w:r>
              <w:rPr>
                <w:bCs/>
                <w:lang w:eastAsia="en-GB"/>
              </w:rPr>
              <w:t xml:space="preserve">Presence on the debarment list </w:t>
            </w:r>
            <w:r w:rsidR="00D564C5">
              <w:rPr>
                <w:bCs/>
                <w:lang w:eastAsia="en-GB"/>
              </w:rPr>
              <w:t xml:space="preserve">for Mandatory Exclusions </w:t>
            </w:r>
            <w:r>
              <w:rPr>
                <w:bCs/>
                <w:lang w:eastAsia="en-GB"/>
              </w:rPr>
              <w:t xml:space="preserve">will be considered: </w:t>
            </w:r>
            <w:r w:rsidRPr="007F272B">
              <w:rPr>
                <w:bCs/>
                <w:lang w:eastAsia="en-GB"/>
              </w:rPr>
              <w:t>Fail = Automatic Disqualification</w:t>
            </w:r>
          </w:p>
        </w:tc>
      </w:tr>
      <w:tr w:rsidR="00696173" w:rsidRPr="007F272B" w14:paraId="05C1D090" w14:textId="77777777" w:rsidTr="003642BB">
        <w:tc>
          <w:tcPr>
            <w:tcW w:w="1251" w:type="pct"/>
          </w:tcPr>
          <w:p w14:paraId="170C0B3A" w14:textId="77777777" w:rsidR="00696173" w:rsidRPr="00D366F5" w:rsidRDefault="00696173" w:rsidP="003642BB">
            <w:pPr>
              <w:spacing w:before="120" w:after="120"/>
            </w:pPr>
            <w:r w:rsidRPr="00C159F5">
              <w:t>Part 1</w:t>
            </w:r>
          </w:p>
        </w:tc>
        <w:tc>
          <w:tcPr>
            <w:tcW w:w="1562" w:type="pct"/>
          </w:tcPr>
          <w:p w14:paraId="44177A53" w14:textId="77777777" w:rsidR="00696173" w:rsidRPr="007F272B" w:rsidRDefault="00696173" w:rsidP="003642BB">
            <w:pPr>
              <w:spacing w:after="240"/>
              <w:outlineLvl w:val="2"/>
              <w:rPr>
                <w:bCs/>
                <w:lang w:eastAsia="en-GB"/>
              </w:rPr>
            </w:pPr>
            <w:r>
              <w:t>C</w:t>
            </w:r>
            <w:r w:rsidRPr="002163BC">
              <w:t xml:space="preserve">onfirmation of </w:t>
            </w:r>
            <w:r w:rsidRPr="00D366F5">
              <w:t>core supplier information</w:t>
            </w:r>
          </w:p>
        </w:tc>
        <w:tc>
          <w:tcPr>
            <w:tcW w:w="2187" w:type="pct"/>
          </w:tcPr>
          <w:p w14:paraId="655DAEDC" w14:textId="22DA1A90" w:rsidR="00B569FA" w:rsidRDefault="007D2AAE" w:rsidP="003642BB">
            <w:pPr>
              <w:spacing w:before="120" w:after="120"/>
              <w:jc w:val="left"/>
              <w:rPr>
                <w:bCs/>
                <w:lang w:eastAsia="en-GB"/>
              </w:rPr>
            </w:pPr>
            <w:r>
              <w:rPr>
                <w:bCs/>
                <w:lang w:eastAsia="en-GB"/>
              </w:rPr>
              <w:t xml:space="preserve">Pertaining to exclusions. </w:t>
            </w:r>
            <w:r w:rsidR="009469E1">
              <w:rPr>
                <w:bCs/>
                <w:lang w:eastAsia="en-GB"/>
              </w:rPr>
              <w:t xml:space="preserve">Pass/Fail: </w:t>
            </w:r>
            <w:r w:rsidR="0014255E">
              <w:rPr>
                <w:bCs/>
                <w:lang w:eastAsia="en-GB"/>
              </w:rPr>
              <w:t>Subject</w:t>
            </w:r>
            <w:r w:rsidR="00831E4E">
              <w:rPr>
                <w:bCs/>
                <w:lang w:eastAsia="en-GB"/>
              </w:rPr>
              <w:t xml:space="preserve"> to the self cleaning </w:t>
            </w:r>
            <w:r w:rsidR="0014255E">
              <w:rPr>
                <w:bCs/>
                <w:lang w:eastAsia="en-GB"/>
              </w:rPr>
              <w:t xml:space="preserve">provisions </w:t>
            </w:r>
            <w:r w:rsidR="00B569FA">
              <w:rPr>
                <w:bCs/>
                <w:lang w:eastAsia="en-GB"/>
              </w:rPr>
              <w:t>contained in paragraph 9.3</w:t>
            </w:r>
            <w:r w:rsidR="009A2DA2">
              <w:rPr>
                <w:bCs/>
                <w:lang w:eastAsia="en-GB"/>
              </w:rPr>
              <w:t>.</w:t>
            </w:r>
          </w:p>
          <w:p w14:paraId="69456CA0" w14:textId="7CB00C92" w:rsidR="00DE45B2" w:rsidRDefault="00DE45B2" w:rsidP="003642BB">
            <w:pPr>
              <w:spacing w:before="120" w:after="120"/>
              <w:jc w:val="left"/>
              <w:rPr>
                <w:bCs/>
                <w:lang w:eastAsia="en-GB"/>
              </w:rPr>
            </w:pPr>
            <w:r>
              <w:rPr>
                <w:bCs/>
                <w:lang w:eastAsia="en-GB"/>
              </w:rPr>
              <w:t>------------------------------------------------</w:t>
            </w:r>
          </w:p>
          <w:p w14:paraId="53BC9C37" w14:textId="205E8694" w:rsidR="00696173" w:rsidRPr="007F272B" w:rsidRDefault="00696173" w:rsidP="003642BB">
            <w:pPr>
              <w:spacing w:before="120" w:after="120"/>
              <w:jc w:val="left"/>
              <w:rPr>
                <w:bCs/>
                <w:lang w:eastAsia="en-GB"/>
              </w:rPr>
            </w:pPr>
            <w:r w:rsidRPr="007F272B">
              <w:rPr>
                <w:bCs/>
                <w:lang w:eastAsia="en-GB"/>
              </w:rPr>
              <w:t>Non completion or incompletion of this section will lead to automatic disqualification</w:t>
            </w:r>
            <w:r>
              <w:rPr>
                <w:bCs/>
                <w:lang w:eastAsia="en-GB"/>
              </w:rPr>
              <w:t>.</w:t>
            </w:r>
          </w:p>
        </w:tc>
      </w:tr>
      <w:tr w:rsidR="00696173" w:rsidRPr="007F272B" w14:paraId="7E07B236" w14:textId="77777777" w:rsidTr="003642BB">
        <w:tc>
          <w:tcPr>
            <w:tcW w:w="1251" w:type="pct"/>
          </w:tcPr>
          <w:p w14:paraId="776ACAF9" w14:textId="77777777" w:rsidR="00696173" w:rsidRPr="007F272B" w:rsidRDefault="00696173" w:rsidP="003642BB">
            <w:pPr>
              <w:spacing w:before="120" w:after="120"/>
            </w:pPr>
            <w:r>
              <w:rPr>
                <w:color w:val="000000"/>
              </w:rPr>
              <w:t>Part 2A – associated persons</w:t>
            </w:r>
          </w:p>
        </w:tc>
        <w:tc>
          <w:tcPr>
            <w:tcW w:w="1562" w:type="pct"/>
          </w:tcPr>
          <w:p w14:paraId="56F9A82B" w14:textId="77777777" w:rsidR="00696173" w:rsidRPr="007F272B" w:rsidRDefault="00696173" w:rsidP="003642BB">
            <w:pPr>
              <w:spacing w:after="240"/>
              <w:outlineLvl w:val="2"/>
              <w:rPr>
                <w:color w:val="000000"/>
              </w:rPr>
            </w:pPr>
            <w:r>
              <w:rPr>
                <w:bCs/>
                <w:lang w:eastAsia="en-GB"/>
              </w:rPr>
              <w:t>A</w:t>
            </w:r>
            <w:r w:rsidRPr="0072256A">
              <w:rPr>
                <w:bCs/>
                <w:lang w:eastAsia="en-GB"/>
              </w:rPr>
              <w:t>dditional</w:t>
            </w:r>
            <w:r>
              <w:rPr>
                <w:bCs/>
                <w:lang w:eastAsia="en-GB"/>
              </w:rPr>
              <w:t xml:space="preserve"> </w:t>
            </w:r>
            <w:r w:rsidRPr="0072256A">
              <w:rPr>
                <w:bCs/>
                <w:lang w:eastAsia="en-GB"/>
              </w:rPr>
              <w:t>exclusions information</w:t>
            </w:r>
          </w:p>
        </w:tc>
        <w:tc>
          <w:tcPr>
            <w:tcW w:w="2187" w:type="pct"/>
          </w:tcPr>
          <w:p w14:paraId="42B5613F" w14:textId="77777777" w:rsidR="00696173" w:rsidRDefault="00696173" w:rsidP="003642BB">
            <w:pPr>
              <w:spacing w:before="120" w:after="120"/>
              <w:jc w:val="left"/>
              <w:rPr>
                <w:bCs/>
                <w:lang w:eastAsia="en-GB"/>
              </w:rPr>
            </w:pPr>
            <w:r w:rsidRPr="007F272B">
              <w:rPr>
                <w:bCs/>
                <w:lang w:eastAsia="en-GB"/>
              </w:rPr>
              <w:t xml:space="preserve">Pass/Fail </w:t>
            </w:r>
          </w:p>
          <w:p w14:paraId="43608FBE" w14:textId="77777777" w:rsidR="00696173" w:rsidRDefault="00696173" w:rsidP="003642BB">
            <w:pPr>
              <w:spacing w:before="120" w:after="120"/>
              <w:jc w:val="left"/>
              <w:rPr>
                <w:bCs/>
                <w:lang w:eastAsia="en-GB"/>
              </w:rPr>
            </w:pPr>
            <w:r w:rsidRPr="007F272B">
              <w:rPr>
                <w:bCs/>
                <w:lang w:eastAsia="en-GB"/>
              </w:rPr>
              <w:t>Non completion or incompletion of this section will lead to automatic disqualification</w:t>
            </w:r>
            <w:r>
              <w:rPr>
                <w:bCs/>
                <w:lang w:eastAsia="en-GB"/>
              </w:rPr>
              <w:t>.</w:t>
            </w:r>
          </w:p>
          <w:p w14:paraId="2562117C" w14:textId="3D48326E" w:rsidR="00DE45B2" w:rsidRDefault="00DE45B2" w:rsidP="003642BB">
            <w:pPr>
              <w:spacing w:before="120" w:after="120"/>
              <w:jc w:val="left"/>
              <w:rPr>
                <w:bCs/>
                <w:lang w:eastAsia="en-GB"/>
              </w:rPr>
            </w:pPr>
            <w:r>
              <w:rPr>
                <w:bCs/>
                <w:lang w:eastAsia="en-GB"/>
              </w:rPr>
              <w:lastRenderedPageBreak/>
              <w:t>--------------------------------</w:t>
            </w:r>
          </w:p>
          <w:p w14:paraId="349367C8" w14:textId="13D8434F" w:rsidR="00E76DE1" w:rsidRDefault="00E76DE1" w:rsidP="00E76DE1">
            <w:pPr>
              <w:spacing w:before="120" w:after="120"/>
              <w:jc w:val="left"/>
              <w:rPr>
                <w:bCs/>
                <w:lang w:eastAsia="en-GB"/>
              </w:rPr>
            </w:pPr>
            <w:r>
              <w:rPr>
                <w:bCs/>
                <w:lang w:eastAsia="en-GB"/>
              </w:rPr>
              <w:t xml:space="preserve">Pertaining to exclusions. </w:t>
            </w:r>
            <w:r w:rsidR="009469E1">
              <w:rPr>
                <w:bCs/>
                <w:lang w:eastAsia="en-GB"/>
              </w:rPr>
              <w:t xml:space="preserve">Pass/Fail: </w:t>
            </w:r>
            <w:r>
              <w:rPr>
                <w:bCs/>
                <w:lang w:eastAsia="en-GB"/>
              </w:rPr>
              <w:t>Subject to the self cleaning provisions contained in paragraph 9.3.</w:t>
            </w:r>
          </w:p>
          <w:p w14:paraId="63E3B446" w14:textId="7B09B54D" w:rsidR="00DE45B2" w:rsidRDefault="00DE45B2" w:rsidP="00E76DE1">
            <w:pPr>
              <w:spacing w:before="120" w:after="120"/>
              <w:jc w:val="left"/>
              <w:rPr>
                <w:bCs/>
                <w:lang w:eastAsia="en-GB"/>
              </w:rPr>
            </w:pPr>
            <w:r>
              <w:rPr>
                <w:bCs/>
                <w:lang w:eastAsia="en-GB"/>
              </w:rPr>
              <w:t>--------------------------------------</w:t>
            </w:r>
          </w:p>
          <w:p w14:paraId="6A774E67" w14:textId="169592B0" w:rsidR="00696173" w:rsidRPr="007F272B" w:rsidRDefault="00696173" w:rsidP="003642BB">
            <w:pPr>
              <w:spacing w:before="120" w:after="120"/>
              <w:jc w:val="left"/>
            </w:pPr>
            <w:r>
              <w:rPr>
                <w:bCs/>
                <w:lang w:eastAsia="en-GB"/>
              </w:rPr>
              <w:t xml:space="preserve">Presence on the debarment list </w:t>
            </w:r>
            <w:r w:rsidR="00D564C5">
              <w:rPr>
                <w:bCs/>
                <w:lang w:eastAsia="en-GB"/>
              </w:rPr>
              <w:t xml:space="preserve">for Mandatory Exclusions </w:t>
            </w:r>
            <w:r>
              <w:rPr>
                <w:bCs/>
                <w:lang w:eastAsia="en-GB"/>
              </w:rPr>
              <w:t xml:space="preserve">will be considered: </w:t>
            </w:r>
            <w:r w:rsidRPr="007F272B">
              <w:rPr>
                <w:bCs/>
                <w:lang w:eastAsia="en-GB"/>
              </w:rPr>
              <w:t>Fail = Automatic Disqualification</w:t>
            </w:r>
          </w:p>
        </w:tc>
      </w:tr>
      <w:tr w:rsidR="00696173" w:rsidRPr="007F272B" w14:paraId="2ED66C70" w14:textId="77777777" w:rsidTr="003642BB">
        <w:tc>
          <w:tcPr>
            <w:tcW w:w="1251" w:type="pct"/>
          </w:tcPr>
          <w:p w14:paraId="084CB7EF" w14:textId="77777777" w:rsidR="00696173" w:rsidRPr="007F272B" w:rsidRDefault="00696173" w:rsidP="003642BB">
            <w:pPr>
              <w:spacing w:before="120" w:after="120"/>
              <w:rPr>
                <w:b/>
              </w:rPr>
            </w:pPr>
            <w:bookmarkStart w:id="89" w:name="_Toc183608008"/>
            <w:r>
              <w:rPr>
                <w:color w:val="000000"/>
              </w:rPr>
              <w:lastRenderedPageBreak/>
              <w:t>Part 2B – list of all intended sub-contractors</w:t>
            </w:r>
            <w:bookmarkEnd w:id="89"/>
          </w:p>
        </w:tc>
        <w:tc>
          <w:tcPr>
            <w:tcW w:w="1562" w:type="pct"/>
          </w:tcPr>
          <w:p w14:paraId="0238F81C" w14:textId="77777777" w:rsidR="00696173" w:rsidRPr="007F272B" w:rsidRDefault="00696173" w:rsidP="003642BB">
            <w:pPr>
              <w:spacing w:after="240"/>
              <w:outlineLvl w:val="2"/>
              <w:rPr>
                <w:color w:val="000000"/>
              </w:rPr>
            </w:pPr>
            <w:r>
              <w:rPr>
                <w:bCs/>
                <w:lang w:eastAsia="en-GB"/>
              </w:rPr>
              <w:t>A</w:t>
            </w:r>
            <w:r w:rsidRPr="0072256A">
              <w:rPr>
                <w:bCs/>
                <w:lang w:eastAsia="en-GB"/>
              </w:rPr>
              <w:t>dditional</w:t>
            </w:r>
            <w:r>
              <w:rPr>
                <w:bCs/>
                <w:lang w:eastAsia="en-GB"/>
              </w:rPr>
              <w:t xml:space="preserve"> </w:t>
            </w:r>
            <w:r w:rsidRPr="0072256A">
              <w:rPr>
                <w:bCs/>
                <w:lang w:eastAsia="en-GB"/>
              </w:rPr>
              <w:t>exclusions information</w:t>
            </w:r>
          </w:p>
        </w:tc>
        <w:tc>
          <w:tcPr>
            <w:tcW w:w="2187" w:type="pct"/>
          </w:tcPr>
          <w:p w14:paraId="5E930B0F" w14:textId="77777777" w:rsidR="00696173" w:rsidRDefault="00696173" w:rsidP="003642BB">
            <w:pPr>
              <w:spacing w:before="120" w:after="120"/>
              <w:jc w:val="left"/>
              <w:rPr>
                <w:bCs/>
                <w:lang w:eastAsia="en-GB"/>
              </w:rPr>
            </w:pPr>
            <w:r w:rsidRPr="007F272B">
              <w:rPr>
                <w:bCs/>
                <w:lang w:eastAsia="en-GB"/>
              </w:rPr>
              <w:t xml:space="preserve">Pass/Fail </w:t>
            </w:r>
          </w:p>
          <w:p w14:paraId="4A1C23D4" w14:textId="77777777" w:rsidR="00696173" w:rsidRDefault="00696173" w:rsidP="003642BB">
            <w:pPr>
              <w:spacing w:before="120" w:after="120"/>
              <w:jc w:val="left"/>
              <w:rPr>
                <w:bCs/>
                <w:lang w:eastAsia="en-GB"/>
              </w:rPr>
            </w:pPr>
            <w:r w:rsidRPr="007F272B">
              <w:rPr>
                <w:bCs/>
                <w:lang w:eastAsia="en-GB"/>
              </w:rPr>
              <w:t>Non completion or incompletion of this section will lead to automatic disqualification</w:t>
            </w:r>
            <w:r>
              <w:rPr>
                <w:bCs/>
                <w:lang w:eastAsia="en-GB"/>
              </w:rPr>
              <w:t>.</w:t>
            </w:r>
          </w:p>
          <w:p w14:paraId="02FF6C8F" w14:textId="4C97D218" w:rsidR="00DE45B2" w:rsidRDefault="00DE45B2" w:rsidP="003642BB">
            <w:pPr>
              <w:spacing w:before="120" w:after="120"/>
              <w:jc w:val="left"/>
              <w:rPr>
                <w:bCs/>
                <w:lang w:eastAsia="en-GB"/>
              </w:rPr>
            </w:pPr>
            <w:r>
              <w:rPr>
                <w:bCs/>
                <w:lang w:eastAsia="en-GB"/>
              </w:rPr>
              <w:t xml:space="preserve"> -------------------------------------</w:t>
            </w:r>
          </w:p>
          <w:p w14:paraId="23D61389" w14:textId="1CB77209" w:rsidR="00E76DE1" w:rsidRDefault="00E76DE1" w:rsidP="00E76DE1">
            <w:pPr>
              <w:spacing w:before="120" w:after="120"/>
              <w:jc w:val="left"/>
              <w:rPr>
                <w:bCs/>
                <w:lang w:eastAsia="en-GB"/>
              </w:rPr>
            </w:pPr>
            <w:r>
              <w:rPr>
                <w:bCs/>
                <w:lang w:eastAsia="en-GB"/>
              </w:rPr>
              <w:t xml:space="preserve">Pertaining to exclusions. </w:t>
            </w:r>
            <w:r w:rsidR="00FF6E31">
              <w:rPr>
                <w:bCs/>
                <w:lang w:eastAsia="en-GB"/>
              </w:rPr>
              <w:t xml:space="preserve">Pass/Fail: </w:t>
            </w:r>
            <w:r>
              <w:rPr>
                <w:bCs/>
                <w:lang w:eastAsia="en-GB"/>
              </w:rPr>
              <w:t>Subject to the self cleaning provisions contained in paragraph 9.3.</w:t>
            </w:r>
          </w:p>
          <w:p w14:paraId="0EC8B54B" w14:textId="42F26E98" w:rsidR="00DE45B2" w:rsidRDefault="00DE45B2" w:rsidP="00E76DE1">
            <w:pPr>
              <w:spacing w:before="120" w:after="120"/>
              <w:jc w:val="left"/>
              <w:rPr>
                <w:bCs/>
                <w:lang w:eastAsia="en-GB"/>
              </w:rPr>
            </w:pPr>
            <w:r>
              <w:rPr>
                <w:bCs/>
                <w:lang w:eastAsia="en-GB"/>
              </w:rPr>
              <w:t>--------------------------------------</w:t>
            </w:r>
          </w:p>
          <w:p w14:paraId="349763A4" w14:textId="3F05A8D9" w:rsidR="00696173" w:rsidRPr="007F272B" w:rsidRDefault="00696173" w:rsidP="003642BB">
            <w:pPr>
              <w:spacing w:before="120" w:after="120"/>
              <w:jc w:val="left"/>
            </w:pPr>
            <w:r>
              <w:rPr>
                <w:bCs/>
                <w:lang w:eastAsia="en-GB"/>
              </w:rPr>
              <w:t>Presence on the debarment list</w:t>
            </w:r>
            <w:r w:rsidR="00D564C5">
              <w:rPr>
                <w:bCs/>
                <w:lang w:eastAsia="en-GB"/>
              </w:rPr>
              <w:t xml:space="preserve"> for Mandatory Exclusions</w:t>
            </w:r>
            <w:r>
              <w:rPr>
                <w:bCs/>
                <w:lang w:eastAsia="en-GB"/>
              </w:rPr>
              <w:t xml:space="preserve"> will be considered: </w:t>
            </w:r>
            <w:r w:rsidRPr="007F272B">
              <w:rPr>
                <w:bCs/>
                <w:lang w:eastAsia="en-GB"/>
              </w:rPr>
              <w:t>Fail = Automatic Disqualification</w:t>
            </w:r>
            <w:r>
              <w:rPr>
                <w:bCs/>
                <w:lang w:eastAsia="en-GB"/>
              </w:rPr>
              <w:t>.</w:t>
            </w:r>
          </w:p>
        </w:tc>
      </w:tr>
      <w:tr w:rsidR="00696173" w:rsidRPr="007F272B" w14:paraId="76CDC668" w14:textId="77777777" w:rsidTr="003642BB">
        <w:tc>
          <w:tcPr>
            <w:tcW w:w="1251" w:type="pct"/>
          </w:tcPr>
          <w:p w14:paraId="730AC0B4" w14:textId="77777777" w:rsidR="00696173" w:rsidRPr="001B6358" w:rsidRDefault="00696173" w:rsidP="003642BB">
            <w:pPr>
              <w:spacing w:before="120" w:after="120"/>
              <w:rPr>
                <w:bCs/>
              </w:rPr>
            </w:pPr>
            <w:r w:rsidRPr="001B6358">
              <w:rPr>
                <w:bCs/>
              </w:rPr>
              <w:t>Part 3a</w:t>
            </w:r>
            <w:r>
              <w:rPr>
                <w:bCs/>
              </w:rPr>
              <w:t xml:space="preserve"> Standard Questions Financial Capacity. Question 13.</w:t>
            </w:r>
          </w:p>
          <w:p w14:paraId="7E8FA62F" w14:textId="77777777" w:rsidR="00696173" w:rsidRPr="007F272B" w:rsidRDefault="00696173" w:rsidP="003642BB">
            <w:pPr>
              <w:spacing w:after="120"/>
              <w:rPr>
                <w:b/>
              </w:rPr>
            </w:pPr>
          </w:p>
        </w:tc>
        <w:tc>
          <w:tcPr>
            <w:tcW w:w="1562" w:type="pct"/>
          </w:tcPr>
          <w:p w14:paraId="67E74F62" w14:textId="77777777" w:rsidR="00696173" w:rsidRPr="007F272B" w:rsidRDefault="00696173" w:rsidP="003642BB">
            <w:pPr>
              <w:spacing w:after="240"/>
              <w:outlineLvl w:val="2"/>
              <w:rPr>
                <w:color w:val="000000"/>
              </w:rPr>
            </w:pPr>
            <w:r>
              <w:rPr>
                <w:bCs/>
              </w:rPr>
              <w:t>Financial Capacity.</w:t>
            </w:r>
          </w:p>
        </w:tc>
        <w:tc>
          <w:tcPr>
            <w:tcW w:w="2187" w:type="pct"/>
          </w:tcPr>
          <w:p w14:paraId="2FDD5B9D" w14:textId="77777777" w:rsidR="00696173" w:rsidRPr="007F272B" w:rsidRDefault="00696173" w:rsidP="003642BB">
            <w:pPr>
              <w:spacing w:after="120"/>
              <w:jc w:val="left"/>
              <w:rPr>
                <w:b/>
                <w:bCs/>
              </w:rPr>
            </w:pPr>
            <w:r w:rsidRPr="007F272B">
              <w:rPr>
                <w:b/>
                <w:bCs/>
              </w:rPr>
              <w:t>Financial Assessment</w:t>
            </w:r>
          </w:p>
          <w:p w14:paraId="14A215D9" w14:textId="77777777" w:rsidR="00C56EA8" w:rsidRDefault="00696173" w:rsidP="003642BB">
            <w:pPr>
              <w:spacing w:after="120"/>
              <w:contextualSpacing/>
              <w:jc w:val="left"/>
              <w:rPr>
                <w:bCs/>
              </w:rPr>
            </w:pPr>
            <w:r w:rsidRPr="007F272B">
              <w:rPr>
                <w:bCs/>
              </w:rPr>
              <w:t>Pass/Fail</w:t>
            </w:r>
            <w:r w:rsidR="00C56EA8">
              <w:rPr>
                <w:bCs/>
              </w:rPr>
              <w:t>.</w:t>
            </w:r>
          </w:p>
          <w:p w14:paraId="5A1056EC" w14:textId="0EF6297B" w:rsidR="00696173" w:rsidRDefault="003F2F84" w:rsidP="003642BB">
            <w:pPr>
              <w:spacing w:after="120"/>
              <w:contextualSpacing/>
              <w:jc w:val="left"/>
              <w:rPr>
                <w:bCs/>
              </w:rPr>
            </w:pPr>
            <w:r>
              <w:rPr>
                <w:bCs/>
              </w:rPr>
              <w:t xml:space="preserve">Creditsafe </w:t>
            </w:r>
            <w:r w:rsidR="00BD76B2">
              <w:rPr>
                <w:bCs/>
              </w:rPr>
              <w:t>Credit Reference Agency Check.</w:t>
            </w:r>
          </w:p>
          <w:p w14:paraId="5F7A11D8" w14:textId="57CDA846" w:rsidR="00BD76B2" w:rsidRPr="007F272B" w:rsidRDefault="00BD76B2" w:rsidP="003642BB">
            <w:pPr>
              <w:spacing w:after="120"/>
              <w:contextualSpacing/>
              <w:jc w:val="left"/>
              <w:rPr>
                <w:bCs/>
              </w:rPr>
            </w:pPr>
            <w:r>
              <w:rPr>
                <w:bCs/>
              </w:rPr>
              <w:t>Pass= 50% or above Creditsafe Score.</w:t>
            </w:r>
          </w:p>
          <w:p w14:paraId="3FE3811D" w14:textId="77777777" w:rsidR="00696173" w:rsidRPr="007F272B" w:rsidRDefault="00696173" w:rsidP="003642BB">
            <w:pPr>
              <w:spacing w:after="120"/>
              <w:contextualSpacing/>
              <w:jc w:val="left"/>
            </w:pPr>
            <w:r w:rsidRPr="007F272B">
              <w:rPr>
                <w:bCs/>
              </w:rPr>
              <w:t>Fail = Automatic Disqualification</w:t>
            </w:r>
            <w:r w:rsidRPr="007F272B">
              <w:t xml:space="preserve"> </w:t>
            </w:r>
          </w:p>
          <w:p w14:paraId="15DD0629" w14:textId="77777777" w:rsidR="00696173" w:rsidRPr="007F272B" w:rsidRDefault="00696173" w:rsidP="003642BB">
            <w:pPr>
              <w:spacing w:after="120"/>
              <w:jc w:val="left"/>
              <w:rPr>
                <w:b/>
              </w:rPr>
            </w:pPr>
          </w:p>
          <w:p w14:paraId="5B421774" w14:textId="77777777" w:rsidR="00696173" w:rsidRPr="007F272B" w:rsidRDefault="00696173" w:rsidP="003642BB">
            <w:pPr>
              <w:spacing w:after="120"/>
              <w:jc w:val="left"/>
              <w:rPr>
                <w:b/>
              </w:rPr>
            </w:pPr>
            <w:r w:rsidRPr="007F272B">
              <w:rPr>
                <w:b/>
              </w:rPr>
              <w:t xml:space="preserve">Or </w:t>
            </w:r>
          </w:p>
          <w:p w14:paraId="118A9EB3" w14:textId="77777777" w:rsidR="00696173" w:rsidRPr="007F272B" w:rsidRDefault="00696173" w:rsidP="003642BB">
            <w:pPr>
              <w:spacing w:after="120"/>
              <w:jc w:val="left"/>
              <w:rPr>
                <w:b/>
              </w:rPr>
            </w:pPr>
            <w:r w:rsidRPr="007F272B">
              <w:rPr>
                <w:b/>
              </w:rPr>
              <w:t xml:space="preserve">Alternative Financial Assessment </w:t>
            </w:r>
          </w:p>
          <w:p w14:paraId="0DF6FF8A" w14:textId="77777777" w:rsidR="00696173" w:rsidRPr="007F272B" w:rsidRDefault="00696173" w:rsidP="003642BB">
            <w:pPr>
              <w:spacing w:after="120"/>
              <w:jc w:val="left"/>
              <w:rPr>
                <w:bCs/>
              </w:rPr>
            </w:pPr>
            <w:r w:rsidRPr="007F272B">
              <w:rPr>
                <w:bCs/>
              </w:rPr>
              <w:t xml:space="preserve">Pass/Fail </w:t>
            </w:r>
          </w:p>
          <w:p w14:paraId="57B601AF" w14:textId="77777777" w:rsidR="00696173" w:rsidRPr="00155250" w:rsidRDefault="00696173" w:rsidP="003642BB">
            <w:pPr>
              <w:spacing w:after="120"/>
              <w:jc w:val="left"/>
            </w:pPr>
            <w:r w:rsidRPr="00155250">
              <w:t>A minimum score of 12 is required to achieve a Pass</w:t>
            </w:r>
          </w:p>
          <w:p w14:paraId="7C6B8B62" w14:textId="77777777" w:rsidR="00696173" w:rsidRDefault="00696173" w:rsidP="003642BB">
            <w:pPr>
              <w:spacing w:after="120"/>
              <w:jc w:val="left"/>
            </w:pPr>
            <w:r w:rsidRPr="007F272B">
              <w:rPr>
                <w:bCs/>
              </w:rPr>
              <w:t>Fail = Automatic Disqualification</w:t>
            </w:r>
            <w:r w:rsidRPr="007F272B">
              <w:t xml:space="preserve"> </w:t>
            </w:r>
          </w:p>
          <w:p w14:paraId="44CF359F" w14:textId="77777777" w:rsidR="00696173" w:rsidRPr="007F272B" w:rsidRDefault="00696173" w:rsidP="003642BB">
            <w:pPr>
              <w:spacing w:after="120"/>
              <w:jc w:val="left"/>
              <w:rPr>
                <w:b/>
              </w:rPr>
            </w:pPr>
            <w:r w:rsidRPr="007F272B">
              <w:rPr>
                <w:b/>
              </w:rPr>
              <w:t xml:space="preserve">Or </w:t>
            </w:r>
          </w:p>
          <w:p w14:paraId="5C48FAE3" w14:textId="77777777" w:rsidR="00696173" w:rsidRPr="007F272B" w:rsidRDefault="00696173" w:rsidP="003642BB">
            <w:pPr>
              <w:spacing w:after="120"/>
              <w:jc w:val="left"/>
            </w:pPr>
            <w:r>
              <w:t>Guarantor (Question 14).</w:t>
            </w:r>
          </w:p>
        </w:tc>
      </w:tr>
      <w:tr w:rsidR="00696173" w:rsidRPr="007F272B" w14:paraId="0F4D1DC5" w14:textId="77777777" w:rsidTr="003642BB">
        <w:tc>
          <w:tcPr>
            <w:tcW w:w="1251" w:type="pct"/>
          </w:tcPr>
          <w:p w14:paraId="4F416BDB" w14:textId="77777777" w:rsidR="00696173" w:rsidRPr="001B6358" w:rsidRDefault="00696173" w:rsidP="003642BB">
            <w:pPr>
              <w:spacing w:before="120" w:after="120"/>
              <w:rPr>
                <w:bCs/>
              </w:rPr>
            </w:pPr>
            <w:r w:rsidRPr="001B6358">
              <w:rPr>
                <w:bCs/>
              </w:rPr>
              <w:t>Part 3a</w:t>
            </w:r>
            <w:r>
              <w:rPr>
                <w:bCs/>
              </w:rPr>
              <w:t xml:space="preserve"> Standard Questions Financial </w:t>
            </w:r>
            <w:r>
              <w:rPr>
                <w:bCs/>
              </w:rPr>
              <w:lastRenderedPageBreak/>
              <w:t>Capacity. Question 14.Guarantor.</w:t>
            </w:r>
          </w:p>
          <w:p w14:paraId="1BD395F0" w14:textId="77777777" w:rsidR="00696173" w:rsidRPr="00190C4A" w:rsidRDefault="00696173" w:rsidP="003642BB">
            <w:pPr>
              <w:spacing w:after="120"/>
              <w:rPr>
                <w:b/>
              </w:rPr>
            </w:pPr>
          </w:p>
        </w:tc>
        <w:tc>
          <w:tcPr>
            <w:tcW w:w="1562" w:type="pct"/>
          </w:tcPr>
          <w:p w14:paraId="1F2BE8D0" w14:textId="77777777" w:rsidR="00696173" w:rsidRPr="00155250" w:rsidRDefault="00696173" w:rsidP="003642BB">
            <w:pPr>
              <w:spacing w:after="240"/>
              <w:outlineLvl w:val="2"/>
              <w:rPr>
                <w:color w:val="000000"/>
              </w:rPr>
            </w:pPr>
            <w:r>
              <w:rPr>
                <w:bCs/>
              </w:rPr>
              <w:lastRenderedPageBreak/>
              <w:t>Financial Capacity.</w:t>
            </w:r>
          </w:p>
        </w:tc>
        <w:tc>
          <w:tcPr>
            <w:tcW w:w="2187" w:type="pct"/>
          </w:tcPr>
          <w:p w14:paraId="728F381E" w14:textId="72653C3B" w:rsidR="00696173" w:rsidRDefault="00696173" w:rsidP="003642BB">
            <w:pPr>
              <w:spacing w:before="120" w:after="120"/>
              <w:jc w:val="left"/>
              <w:rPr>
                <w:bCs/>
                <w:lang w:eastAsia="en-GB"/>
              </w:rPr>
            </w:pPr>
            <w:r w:rsidRPr="00155250">
              <w:rPr>
                <w:bCs/>
              </w:rPr>
              <w:t>Pass/Fail</w:t>
            </w:r>
            <w:r>
              <w:rPr>
                <w:bCs/>
              </w:rPr>
              <w:t xml:space="preserve">. </w:t>
            </w:r>
          </w:p>
          <w:p w14:paraId="7B68DED1" w14:textId="77777777" w:rsidR="00696173" w:rsidRDefault="00696173" w:rsidP="003642BB">
            <w:pPr>
              <w:spacing w:before="120" w:after="120"/>
              <w:jc w:val="left"/>
              <w:rPr>
                <w:bCs/>
                <w:lang w:eastAsia="en-GB"/>
              </w:rPr>
            </w:pPr>
            <w:r w:rsidRPr="007F272B">
              <w:rPr>
                <w:bCs/>
                <w:lang w:eastAsia="en-GB"/>
              </w:rPr>
              <w:lastRenderedPageBreak/>
              <w:t>Non completion or incompletion of this section will lead to automatic disqualification</w:t>
            </w:r>
            <w:r>
              <w:rPr>
                <w:bCs/>
                <w:lang w:eastAsia="en-GB"/>
              </w:rPr>
              <w:t>.</w:t>
            </w:r>
          </w:p>
          <w:p w14:paraId="0138E4F3" w14:textId="77777777" w:rsidR="00696173" w:rsidRDefault="00696173" w:rsidP="003642BB">
            <w:pPr>
              <w:spacing w:after="120"/>
              <w:jc w:val="left"/>
              <w:rPr>
                <w:color w:val="FF0000"/>
              </w:rPr>
            </w:pPr>
            <w:r w:rsidRPr="007F272B">
              <w:rPr>
                <w:bCs/>
                <w:lang w:eastAsia="en-GB"/>
              </w:rPr>
              <w:t>Pass/Fail</w:t>
            </w:r>
          </w:p>
          <w:p w14:paraId="7EB3FCD7" w14:textId="77777777" w:rsidR="00696173" w:rsidRDefault="00696173" w:rsidP="003642BB">
            <w:pPr>
              <w:spacing w:after="120"/>
              <w:jc w:val="left"/>
              <w:rPr>
                <w:color w:val="FF0000"/>
              </w:rPr>
            </w:pPr>
            <w:r>
              <w:rPr>
                <w:color w:val="FF0000"/>
              </w:rPr>
              <w:t xml:space="preserve">If yes, Guarantor will need to Pass Question 13. </w:t>
            </w:r>
          </w:p>
          <w:p w14:paraId="59F7B7A5" w14:textId="77777777" w:rsidR="00696173" w:rsidRPr="00155250" w:rsidRDefault="00696173" w:rsidP="003642BB">
            <w:pPr>
              <w:spacing w:after="120"/>
              <w:jc w:val="left"/>
              <w:rPr>
                <w:color w:val="FF0000"/>
              </w:rPr>
            </w:pPr>
            <w:r w:rsidRPr="007F272B">
              <w:rPr>
                <w:bCs/>
              </w:rPr>
              <w:t>Fail = Automatic Disqualification</w:t>
            </w:r>
            <w:r w:rsidRPr="007F272B">
              <w:t xml:space="preserve"> </w:t>
            </w:r>
          </w:p>
        </w:tc>
      </w:tr>
      <w:tr w:rsidR="00696173" w:rsidRPr="00190C4A" w14:paraId="7961BEF9" w14:textId="77777777" w:rsidTr="003642BB">
        <w:tc>
          <w:tcPr>
            <w:tcW w:w="1251" w:type="pct"/>
          </w:tcPr>
          <w:p w14:paraId="1C7BC677" w14:textId="77777777" w:rsidR="00696173" w:rsidRPr="001B6358" w:rsidRDefault="00696173" w:rsidP="003642BB">
            <w:pPr>
              <w:spacing w:before="120" w:after="120"/>
              <w:rPr>
                <w:bCs/>
              </w:rPr>
            </w:pPr>
            <w:r w:rsidRPr="001B6358">
              <w:rPr>
                <w:bCs/>
              </w:rPr>
              <w:lastRenderedPageBreak/>
              <w:t>Part 3a</w:t>
            </w:r>
            <w:r>
              <w:rPr>
                <w:bCs/>
              </w:rPr>
              <w:t xml:space="preserve"> Standard Questions. Question 15. Insurance. </w:t>
            </w:r>
          </w:p>
          <w:p w14:paraId="53798A09" w14:textId="77777777" w:rsidR="00696173" w:rsidRPr="001B6358" w:rsidRDefault="00696173" w:rsidP="003642BB">
            <w:pPr>
              <w:spacing w:before="120" w:after="120"/>
              <w:rPr>
                <w:bCs/>
              </w:rPr>
            </w:pPr>
          </w:p>
        </w:tc>
        <w:tc>
          <w:tcPr>
            <w:tcW w:w="1562" w:type="pct"/>
          </w:tcPr>
          <w:p w14:paraId="78B16E0E" w14:textId="77777777" w:rsidR="00696173" w:rsidRPr="00190C4A" w:rsidRDefault="00696173" w:rsidP="003642BB">
            <w:pPr>
              <w:spacing w:after="120"/>
              <w:jc w:val="left"/>
            </w:pPr>
            <w:r>
              <w:t>Insurance.</w:t>
            </w:r>
          </w:p>
        </w:tc>
        <w:tc>
          <w:tcPr>
            <w:tcW w:w="2187" w:type="pct"/>
          </w:tcPr>
          <w:p w14:paraId="49D819C7" w14:textId="77777777" w:rsidR="00696173" w:rsidRDefault="00696173" w:rsidP="003642BB">
            <w:pPr>
              <w:spacing w:before="120" w:after="120"/>
              <w:jc w:val="left"/>
              <w:rPr>
                <w:bCs/>
                <w:lang w:eastAsia="en-GB"/>
              </w:rPr>
            </w:pPr>
            <w:r w:rsidRPr="007F272B">
              <w:rPr>
                <w:bCs/>
                <w:lang w:eastAsia="en-GB"/>
              </w:rPr>
              <w:t>Pass/Fail</w:t>
            </w:r>
          </w:p>
          <w:p w14:paraId="0261C987" w14:textId="77777777" w:rsidR="00696173" w:rsidRDefault="00696173" w:rsidP="003642BB">
            <w:pPr>
              <w:spacing w:before="120" w:after="120"/>
              <w:jc w:val="left"/>
              <w:rPr>
                <w:bCs/>
                <w:lang w:eastAsia="en-GB"/>
              </w:rPr>
            </w:pPr>
            <w:r w:rsidRPr="007F272B">
              <w:rPr>
                <w:bCs/>
                <w:lang w:eastAsia="en-GB"/>
              </w:rPr>
              <w:t>Non completion or incompletion of this section will lead to automatic disqualification</w:t>
            </w:r>
            <w:r>
              <w:rPr>
                <w:bCs/>
                <w:lang w:eastAsia="en-GB"/>
              </w:rPr>
              <w:t>.</w:t>
            </w:r>
          </w:p>
          <w:p w14:paraId="7C7CF889" w14:textId="77777777" w:rsidR="00696173" w:rsidRPr="00155250" w:rsidRDefault="00696173" w:rsidP="003642BB">
            <w:pPr>
              <w:spacing w:after="120"/>
              <w:jc w:val="left"/>
              <w:rPr>
                <w:bCs/>
              </w:rPr>
            </w:pPr>
            <w:r w:rsidRPr="00155250">
              <w:rPr>
                <w:bCs/>
              </w:rPr>
              <w:t xml:space="preserve">Pass/Fail </w:t>
            </w:r>
          </w:p>
          <w:p w14:paraId="61579E53" w14:textId="77777777" w:rsidR="00696173" w:rsidRPr="00155250" w:rsidRDefault="00696173" w:rsidP="003642BB">
            <w:pPr>
              <w:spacing w:before="120" w:after="120"/>
              <w:jc w:val="left"/>
            </w:pPr>
            <w:r w:rsidRPr="00155250">
              <w:rPr>
                <w:bCs/>
              </w:rPr>
              <w:t>Fail = Automatic Disqualification if insurance levels requested cannot be met</w:t>
            </w:r>
            <w:r>
              <w:rPr>
                <w:bCs/>
              </w:rPr>
              <w:t>.</w:t>
            </w:r>
          </w:p>
        </w:tc>
      </w:tr>
      <w:tr w:rsidR="00696173" w:rsidRPr="00190C4A" w14:paraId="2D2B50D9" w14:textId="77777777" w:rsidTr="003642BB">
        <w:tc>
          <w:tcPr>
            <w:tcW w:w="1251" w:type="pct"/>
          </w:tcPr>
          <w:p w14:paraId="35E85B15" w14:textId="77777777" w:rsidR="00696173" w:rsidRPr="001B6358" w:rsidRDefault="00696173" w:rsidP="003642BB">
            <w:pPr>
              <w:spacing w:before="120" w:after="120"/>
              <w:rPr>
                <w:bCs/>
              </w:rPr>
            </w:pPr>
            <w:r w:rsidRPr="001B6358">
              <w:rPr>
                <w:bCs/>
              </w:rPr>
              <w:t>Part 3a</w:t>
            </w:r>
            <w:r>
              <w:rPr>
                <w:bCs/>
              </w:rPr>
              <w:t xml:space="preserve"> Standard Questions. Question 17. </w:t>
            </w:r>
            <w:r w:rsidRPr="000F15FF">
              <w:t>Legal capacity</w:t>
            </w:r>
            <w:r>
              <w:t>.</w:t>
            </w:r>
            <w:r>
              <w:rPr>
                <w:bCs/>
              </w:rPr>
              <w:t xml:space="preserve"> GDPR Statement.</w:t>
            </w:r>
          </w:p>
        </w:tc>
        <w:tc>
          <w:tcPr>
            <w:tcW w:w="1562" w:type="pct"/>
          </w:tcPr>
          <w:p w14:paraId="2DFAFB96" w14:textId="77777777" w:rsidR="00696173" w:rsidRPr="00190C4A" w:rsidRDefault="00696173" w:rsidP="003642BB">
            <w:pPr>
              <w:spacing w:after="120"/>
              <w:jc w:val="left"/>
            </w:pPr>
            <w:r>
              <w:rPr>
                <w:bCs/>
              </w:rPr>
              <w:t>GDPR Statement.</w:t>
            </w:r>
          </w:p>
        </w:tc>
        <w:tc>
          <w:tcPr>
            <w:tcW w:w="2187" w:type="pct"/>
          </w:tcPr>
          <w:p w14:paraId="109283DC" w14:textId="77777777" w:rsidR="00696173" w:rsidRDefault="00696173" w:rsidP="003642BB">
            <w:pPr>
              <w:spacing w:before="120" w:after="120"/>
              <w:jc w:val="left"/>
              <w:rPr>
                <w:bCs/>
                <w:lang w:eastAsia="en-GB"/>
              </w:rPr>
            </w:pPr>
            <w:r w:rsidRPr="007F272B">
              <w:rPr>
                <w:bCs/>
                <w:lang w:eastAsia="en-GB"/>
              </w:rPr>
              <w:t>Pass/Fail</w:t>
            </w:r>
          </w:p>
          <w:p w14:paraId="5FD944A5" w14:textId="77777777" w:rsidR="00696173" w:rsidRPr="00155250" w:rsidRDefault="00696173" w:rsidP="003642BB">
            <w:pPr>
              <w:spacing w:after="120"/>
            </w:pPr>
            <w:r w:rsidRPr="007F272B">
              <w:rPr>
                <w:bCs/>
                <w:lang w:eastAsia="en-GB"/>
              </w:rPr>
              <w:t>Non completion or incompletion of this section will lead to automatic disqualification</w:t>
            </w:r>
            <w:r>
              <w:rPr>
                <w:bCs/>
                <w:lang w:eastAsia="en-GB"/>
              </w:rPr>
              <w:t>.</w:t>
            </w:r>
          </w:p>
        </w:tc>
      </w:tr>
      <w:tr w:rsidR="00696173" w:rsidRPr="00190C4A" w14:paraId="1DAEFDE0" w14:textId="77777777" w:rsidTr="003642BB">
        <w:tc>
          <w:tcPr>
            <w:tcW w:w="1251" w:type="pct"/>
          </w:tcPr>
          <w:p w14:paraId="71C965AD" w14:textId="77777777" w:rsidR="00696173" w:rsidRPr="001B6358" w:rsidRDefault="00696173" w:rsidP="003642BB">
            <w:pPr>
              <w:spacing w:before="120" w:after="120"/>
              <w:rPr>
                <w:bCs/>
              </w:rPr>
            </w:pPr>
            <w:r w:rsidRPr="001B6358">
              <w:rPr>
                <w:bCs/>
              </w:rPr>
              <w:t>Part 3a</w:t>
            </w:r>
            <w:r>
              <w:rPr>
                <w:bCs/>
              </w:rPr>
              <w:t xml:space="preserve"> Standard Questions Financial Capacity. Question 18.</w:t>
            </w:r>
            <w:r w:rsidRPr="00190C4A">
              <w:t xml:space="preserve"> </w:t>
            </w:r>
          </w:p>
          <w:p w14:paraId="564E9DAD" w14:textId="77777777" w:rsidR="00696173" w:rsidRPr="00190C4A" w:rsidRDefault="00696173" w:rsidP="003642BB">
            <w:pPr>
              <w:spacing w:after="120"/>
              <w:rPr>
                <w:b/>
              </w:rPr>
            </w:pPr>
          </w:p>
        </w:tc>
        <w:tc>
          <w:tcPr>
            <w:tcW w:w="1562" w:type="pct"/>
          </w:tcPr>
          <w:p w14:paraId="2103CB31" w14:textId="77777777" w:rsidR="00696173" w:rsidRPr="00190C4A" w:rsidRDefault="00696173" w:rsidP="003642BB">
            <w:pPr>
              <w:spacing w:after="120"/>
              <w:jc w:val="left"/>
            </w:pPr>
            <w:r w:rsidRPr="00190C4A">
              <w:t>Technical Ability</w:t>
            </w:r>
          </w:p>
        </w:tc>
        <w:tc>
          <w:tcPr>
            <w:tcW w:w="2187" w:type="pct"/>
          </w:tcPr>
          <w:p w14:paraId="2996EC5F" w14:textId="77777777" w:rsidR="00696173" w:rsidRPr="00155250" w:rsidRDefault="00696173" w:rsidP="003642BB">
            <w:pPr>
              <w:spacing w:after="120"/>
            </w:pPr>
            <w:r w:rsidRPr="00155250">
              <w:t>A minimum score of 7 is required to achieve a Pass</w:t>
            </w:r>
          </w:p>
          <w:p w14:paraId="1DF6BCA0" w14:textId="77777777" w:rsidR="00696173" w:rsidRPr="00190C4A" w:rsidRDefault="00696173" w:rsidP="003642BB">
            <w:pPr>
              <w:spacing w:after="120"/>
            </w:pPr>
          </w:p>
        </w:tc>
      </w:tr>
      <w:tr w:rsidR="00696173" w:rsidRPr="00190C4A" w14:paraId="75CEADA7" w14:textId="77777777" w:rsidTr="003642BB">
        <w:tc>
          <w:tcPr>
            <w:tcW w:w="1251" w:type="pct"/>
          </w:tcPr>
          <w:p w14:paraId="5D4E333E" w14:textId="77777777" w:rsidR="00696173" w:rsidRPr="001B6358" w:rsidRDefault="00696173" w:rsidP="003642BB">
            <w:pPr>
              <w:spacing w:before="120" w:after="120"/>
              <w:rPr>
                <w:bCs/>
              </w:rPr>
            </w:pPr>
            <w:r w:rsidRPr="001B6358">
              <w:rPr>
                <w:bCs/>
              </w:rPr>
              <w:t>Part 3a</w:t>
            </w:r>
            <w:r>
              <w:rPr>
                <w:bCs/>
              </w:rPr>
              <w:t xml:space="preserve"> Standard Questions. Question 19. </w:t>
            </w:r>
            <w:r>
              <w:t>Subcontractor Management</w:t>
            </w:r>
          </w:p>
          <w:p w14:paraId="1C10CC8F" w14:textId="77777777" w:rsidR="00696173" w:rsidRPr="00190C4A" w:rsidRDefault="00696173" w:rsidP="003642BB">
            <w:pPr>
              <w:spacing w:after="120"/>
              <w:rPr>
                <w:b/>
              </w:rPr>
            </w:pPr>
          </w:p>
        </w:tc>
        <w:tc>
          <w:tcPr>
            <w:tcW w:w="1562" w:type="pct"/>
          </w:tcPr>
          <w:p w14:paraId="4B84472A" w14:textId="77777777" w:rsidR="00696173" w:rsidRPr="001B6358" w:rsidRDefault="00696173" w:rsidP="003642BB">
            <w:pPr>
              <w:spacing w:before="120" w:after="120"/>
              <w:rPr>
                <w:bCs/>
              </w:rPr>
            </w:pPr>
            <w:r>
              <w:t>Subcontractor Management</w:t>
            </w:r>
          </w:p>
          <w:p w14:paraId="2CAAFF75" w14:textId="77777777" w:rsidR="00696173" w:rsidRPr="00190C4A" w:rsidRDefault="00696173" w:rsidP="003642BB">
            <w:pPr>
              <w:spacing w:after="120"/>
            </w:pPr>
          </w:p>
        </w:tc>
        <w:tc>
          <w:tcPr>
            <w:tcW w:w="2187" w:type="pct"/>
          </w:tcPr>
          <w:p w14:paraId="3717063E" w14:textId="77777777" w:rsidR="00696173" w:rsidRDefault="00696173" w:rsidP="003642BB">
            <w:pPr>
              <w:spacing w:before="120" w:after="120"/>
              <w:jc w:val="left"/>
              <w:rPr>
                <w:bCs/>
                <w:lang w:eastAsia="en-GB"/>
              </w:rPr>
            </w:pPr>
            <w:r w:rsidRPr="007F272B">
              <w:rPr>
                <w:bCs/>
                <w:lang w:eastAsia="en-GB"/>
              </w:rPr>
              <w:t>Pass/Fail</w:t>
            </w:r>
          </w:p>
          <w:p w14:paraId="09575118" w14:textId="77777777" w:rsidR="00696173" w:rsidRPr="00190C4A" w:rsidRDefault="00696173" w:rsidP="003642BB">
            <w:pPr>
              <w:spacing w:after="120"/>
            </w:pPr>
            <w:r w:rsidRPr="007F272B">
              <w:rPr>
                <w:bCs/>
                <w:lang w:eastAsia="en-GB"/>
              </w:rPr>
              <w:t>Non completion or incompletion of this section will lead to automatic disqualification</w:t>
            </w:r>
            <w:r>
              <w:rPr>
                <w:bCs/>
                <w:lang w:eastAsia="en-GB"/>
              </w:rPr>
              <w:t>.</w:t>
            </w:r>
          </w:p>
        </w:tc>
      </w:tr>
      <w:tr w:rsidR="00696173" w:rsidRPr="007F272B" w14:paraId="429DC65A" w14:textId="77777777" w:rsidTr="003642BB">
        <w:tc>
          <w:tcPr>
            <w:tcW w:w="1251" w:type="pct"/>
          </w:tcPr>
          <w:p w14:paraId="14E8D8C1" w14:textId="77777777" w:rsidR="00696173" w:rsidRPr="001B6358" w:rsidRDefault="00696173" w:rsidP="003642BB">
            <w:pPr>
              <w:spacing w:before="120" w:after="120"/>
              <w:rPr>
                <w:bCs/>
              </w:rPr>
            </w:pPr>
            <w:r w:rsidRPr="001B6358">
              <w:rPr>
                <w:bCs/>
              </w:rPr>
              <w:t>Part 3a</w:t>
            </w:r>
            <w:r>
              <w:rPr>
                <w:bCs/>
              </w:rPr>
              <w:t xml:space="preserve"> Standard Questions. Question 20.</w:t>
            </w:r>
            <w:r w:rsidRPr="00B9173F">
              <w:rPr>
                <w:bCs/>
              </w:rPr>
              <w:t xml:space="preserve"> Organisational standards</w:t>
            </w:r>
          </w:p>
          <w:p w14:paraId="43D02BF8" w14:textId="77777777" w:rsidR="00696173" w:rsidRPr="00A35624" w:rsidRDefault="00696173" w:rsidP="003642BB">
            <w:pPr>
              <w:pStyle w:val="Paragraph3"/>
              <w:rPr>
                <w:rFonts w:cs="Arial"/>
                <w:b/>
                <w:szCs w:val="22"/>
                <w:lang w:val="en-GB"/>
              </w:rPr>
            </w:pPr>
          </w:p>
        </w:tc>
        <w:tc>
          <w:tcPr>
            <w:tcW w:w="1562" w:type="pct"/>
          </w:tcPr>
          <w:p w14:paraId="2433AA5A" w14:textId="77777777" w:rsidR="00696173" w:rsidRPr="001B6358" w:rsidRDefault="00696173" w:rsidP="003642BB">
            <w:pPr>
              <w:spacing w:before="120" w:after="120"/>
              <w:rPr>
                <w:bCs/>
              </w:rPr>
            </w:pPr>
            <w:r w:rsidRPr="00B9173F">
              <w:rPr>
                <w:bCs/>
              </w:rPr>
              <w:t>Organisational standards</w:t>
            </w:r>
          </w:p>
          <w:p w14:paraId="6D1B0FB1" w14:textId="77777777" w:rsidR="00696173" w:rsidRPr="00A35624" w:rsidRDefault="00696173" w:rsidP="003642BB">
            <w:pPr>
              <w:spacing w:after="120"/>
              <w:rPr>
                <w:color w:val="000000"/>
              </w:rPr>
            </w:pPr>
          </w:p>
        </w:tc>
        <w:tc>
          <w:tcPr>
            <w:tcW w:w="2187" w:type="pct"/>
          </w:tcPr>
          <w:p w14:paraId="4235E0B4" w14:textId="77777777" w:rsidR="00696173" w:rsidRPr="00155250" w:rsidRDefault="00696173" w:rsidP="003642BB">
            <w:pPr>
              <w:spacing w:after="120"/>
              <w:jc w:val="left"/>
              <w:rPr>
                <w:bCs/>
              </w:rPr>
            </w:pPr>
            <w:r w:rsidRPr="00155250">
              <w:rPr>
                <w:bCs/>
              </w:rPr>
              <w:t xml:space="preserve">Pass/Fail </w:t>
            </w:r>
          </w:p>
          <w:p w14:paraId="27FA2658" w14:textId="2F8175CA" w:rsidR="00696173" w:rsidRPr="007F272B" w:rsidRDefault="00696173" w:rsidP="003642BB">
            <w:pPr>
              <w:spacing w:after="120"/>
              <w:jc w:val="left"/>
              <w:rPr>
                <w:highlight w:val="yellow"/>
              </w:rPr>
            </w:pPr>
            <w:r w:rsidRPr="00155250">
              <w:rPr>
                <w:bCs/>
              </w:rPr>
              <w:t xml:space="preserve">Fail = Automatic Disqualification if </w:t>
            </w:r>
            <w:r>
              <w:rPr>
                <w:bCs/>
              </w:rPr>
              <w:t>one of the three certifications/accreditations</w:t>
            </w:r>
            <w:r w:rsidRPr="00155250">
              <w:rPr>
                <w:bCs/>
              </w:rPr>
              <w:t xml:space="preserve"> requested cannot be met</w:t>
            </w:r>
            <w:r w:rsidR="000A3959">
              <w:rPr>
                <w:bCs/>
              </w:rPr>
              <w:t>.</w:t>
            </w:r>
          </w:p>
        </w:tc>
      </w:tr>
      <w:tr w:rsidR="00696173" w:rsidRPr="007F272B" w14:paraId="793D6778" w14:textId="77777777" w:rsidTr="003642BB">
        <w:tc>
          <w:tcPr>
            <w:tcW w:w="1251" w:type="pct"/>
          </w:tcPr>
          <w:p w14:paraId="39CF3001" w14:textId="77777777" w:rsidR="00696173" w:rsidRPr="001B6358" w:rsidRDefault="00696173" w:rsidP="003642BB">
            <w:pPr>
              <w:spacing w:before="120" w:after="120"/>
              <w:rPr>
                <w:bCs/>
              </w:rPr>
            </w:pPr>
            <w:r w:rsidRPr="001B6358">
              <w:rPr>
                <w:bCs/>
              </w:rPr>
              <w:t>Part 3a</w:t>
            </w:r>
            <w:r>
              <w:rPr>
                <w:bCs/>
              </w:rPr>
              <w:t xml:space="preserve"> Standard Questions. Question 21.</w:t>
            </w:r>
          </w:p>
          <w:p w14:paraId="5C7170E0" w14:textId="77777777" w:rsidR="00696173" w:rsidRPr="00A35624" w:rsidRDefault="00696173" w:rsidP="003642BB">
            <w:pPr>
              <w:pStyle w:val="Paragraph3"/>
              <w:rPr>
                <w:rFonts w:cs="Arial"/>
                <w:b/>
                <w:szCs w:val="22"/>
                <w:lang w:val="en-GB"/>
              </w:rPr>
            </w:pPr>
          </w:p>
        </w:tc>
        <w:tc>
          <w:tcPr>
            <w:tcW w:w="1562" w:type="pct"/>
          </w:tcPr>
          <w:p w14:paraId="07042B67" w14:textId="77777777" w:rsidR="00696173" w:rsidRPr="00A35624" w:rsidRDefault="00696173" w:rsidP="003642BB">
            <w:pPr>
              <w:spacing w:after="120"/>
              <w:rPr>
                <w:bCs/>
              </w:rPr>
            </w:pPr>
            <w:r>
              <w:rPr>
                <w:bCs/>
              </w:rPr>
              <w:t>Health &amp; Safety Statement.</w:t>
            </w:r>
          </w:p>
        </w:tc>
        <w:tc>
          <w:tcPr>
            <w:tcW w:w="2187" w:type="pct"/>
          </w:tcPr>
          <w:p w14:paraId="4601C2B8" w14:textId="77777777" w:rsidR="00696173" w:rsidRDefault="00696173" w:rsidP="003642BB">
            <w:pPr>
              <w:spacing w:before="120" w:after="120"/>
              <w:jc w:val="left"/>
              <w:rPr>
                <w:bCs/>
                <w:lang w:eastAsia="en-GB"/>
              </w:rPr>
            </w:pPr>
            <w:r w:rsidRPr="007F272B">
              <w:rPr>
                <w:bCs/>
                <w:lang w:eastAsia="en-GB"/>
              </w:rPr>
              <w:t>Pass/Fail</w:t>
            </w:r>
          </w:p>
          <w:p w14:paraId="4C97DE71" w14:textId="77777777" w:rsidR="00696173" w:rsidRPr="00155250" w:rsidRDefault="00696173" w:rsidP="003642BB">
            <w:pPr>
              <w:spacing w:after="120"/>
              <w:jc w:val="left"/>
              <w:rPr>
                <w:bCs/>
              </w:rPr>
            </w:pPr>
            <w:r w:rsidRPr="007F272B">
              <w:rPr>
                <w:bCs/>
                <w:lang w:eastAsia="en-GB"/>
              </w:rPr>
              <w:t>Non completion or incompletion of this section will lead to automatic disqualification</w:t>
            </w:r>
            <w:r>
              <w:rPr>
                <w:bCs/>
                <w:lang w:eastAsia="en-GB"/>
              </w:rPr>
              <w:t>.</w:t>
            </w:r>
          </w:p>
        </w:tc>
      </w:tr>
      <w:tr w:rsidR="00696173" w:rsidRPr="007F272B" w14:paraId="7F693E4A" w14:textId="77777777" w:rsidTr="003642BB">
        <w:tc>
          <w:tcPr>
            <w:tcW w:w="1251" w:type="pct"/>
          </w:tcPr>
          <w:p w14:paraId="43B75F4E" w14:textId="2E3CF31E" w:rsidR="00696173" w:rsidRPr="001B6358" w:rsidRDefault="00696173" w:rsidP="003642BB">
            <w:pPr>
              <w:spacing w:before="120" w:after="120"/>
              <w:rPr>
                <w:bCs/>
              </w:rPr>
            </w:pPr>
            <w:r w:rsidRPr="001B6358">
              <w:rPr>
                <w:bCs/>
              </w:rPr>
              <w:lastRenderedPageBreak/>
              <w:t>Part 3a</w:t>
            </w:r>
            <w:r>
              <w:rPr>
                <w:bCs/>
              </w:rPr>
              <w:t xml:space="preserve"> Standard Questions. Question 21</w:t>
            </w:r>
            <w:r w:rsidR="0047328B">
              <w:rPr>
                <w:bCs/>
              </w:rPr>
              <w:t>a</w:t>
            </w:r>
            <w:r>
              <w:rPr>
                <w:bCs/>
              </w:rPr>
              <w:t>.</w:t>
            </w:r>
          </w:p>
          <w:p w14:paraId="6CCFFEC9" w14:textId="77777777" w:rsidR="00696173" w:rsidRPr="00A35624" w:rsidRDefault="00696173" w:rsidP="003642BB">
            <w:pPr>
              <w:pStyle w:val="Paragraph3"/>
              <w:rPr>
                <w:rFonts w:cs="Arial"/>
                <w:b/>
                <w:szCs w:val="22"/>
                <w:lang w:val="en-GB"/>
              </w:rPr>
            </w:pPr>
          </w:p>
        </w:tc>
        <w:tc>
          <w:tcPr>
            <w:tcW w:w="1562" w:type="pct"/>
          </w:tcPr>
          <w:p w14:paraId="026E61DB" w14:textId="77777777" w:rsidR="00696173" w:rsidRPr="00A35624" w:rsidRDefault="00696173" w:rsidP="003642BB">
            <w:pPr>
              <w:spacing w:after="120"/>
              <w:rPr>
                <w:bCs/>
              </w:rPr>
            </w:pPr>
            <w:r>
              <w:rPr>
                <w:bCs/>
              </w:rPr>
              <w:t>Accreditations &amp; Certifications</w:t>
            </w:r>
          </w:p>
        </w:tc>
        <w:tc>
          <w:tcPr>
            <w:tcW w:w="2187" w:type="pct"/>
          </w:tcPr>
          <w:p w14:paraId="5FACB359" w14:textId="77777777" w:rsidR="00696173" w:rsidRPr="00155250" w:rsidRDefault="00696173" w:rsidP="003642BB">
            <w:pPr>
              <w:spacing w:after="120"/>
              <w:jc w:val="left"/>
              <w:rPr>
                <w:bCs/>
              </w:rPr>
            </w:pPr>
            <w:r>
              <w:rPr>
                <w:bCs/>
              </w:rPr>
              <w:t xml:space="preserve">Bidder to advise yes or no to questions. Response for Information Only. </w:t>
            </w:r>
          </w:p>
        </w:tc>
      </w:tr>
      <w:tr w:rsidR="00696173" w:rsidRPr="007F272B" w14:paraId="5690D2CF" w14:textId="77777777" w:rsidTr="003642BB">
        <w:trPr>
          <w:trHeight w:val="273"/>
        </w:trPr>
        <w:tc>
          <w:tcPr>
            <w:tcW w:w="1251" w:type="pct"/>
          </w:tcPr>
          <w:p w14:paraId="03878F61" w14:textId="77777777" w:rsidR="00696173" w:rsidRPr="001B6358" w:rsidRDefault="00696173" w:rsidP="003642BB">
            <w:pPr>
              <w:spacing w:before="120" w:after="120"/>
              <w:rPr>
                <w:bCs/>
              </w:rPr>
            </w:pPr>
            <w:r w:rsidRPr="001B6358">
              <w:rPr>
                <w:bCs/>
              </w:rPr>
              <w:t>Part 3</w:t>
            </w:r>
            <w:r>
              <w:rPr>
                <w:bCs/>
              </w:rPr>
              <w:t xml:space="preserve">b </w:t>
            </w:r>
            <w:r w:rsidRPr="00B72513">
              <w:t>Tackling Modern Slavery in Supply Chains (PPN 009)</w:t>
            </w:r>
            <w:r>
              <w:rPr>
                <w:bCs/>
              </w:rPr>
              <w:t>. Question 30.</w:t>
            </w:r>
          </w:p>
          <w:p w14:paraId="02941E56" w14:textId="77777777" w:rsidR="00696173" w:rsidRPr="007F272B" w:rsidRDefault="00696173" w:rsidP="003642BB">
            <w:pPr>
              <w:pStyle w:val="Paragraph3"/>
              <w:rPr>
                <w:rFonts w:cs="Arial"/>
                <w:b/>
                <w:szCs w:val="22"/>
                <w:lang w:val="en-GB"/>
              </w:rPr>
            </w:pPr>
          </w:p>
        </w:tc>
        <w:tc>
          <w:tcPr>
            <w:tcW w:w="1562" w:type="pct"/>
          </w:tcPr>
          <w:p w14:paraId="075C6F29" w14:textId="77777777" w:rsidR="00696173" w:rsidRPr="004F118D" w:rsidRDefault="00696173" w:rsidP="003642BB">
            <w:pPr>
              <w:spacing w:before="120" w:after="120"/>
              <w:rPr>
                <w:bCs/>
              </w:rPr>
            </w:pPr>
            <w:r w:rsidRPr="004F118D">
              <w:rPr>
                <w:bCs/>
              </w:rPr>
              <w:t>Modern Slavery Statement (or equivalent statement/document)</w:t>
            </w:r>
          </w:p>
        </w:tc>
        <w:tc>
          <w:tcPr>
            <w:tcW w:w="2187" w:type="pct"/>
          </w:tcPr>
          <w:p w14:paraId="002127EE" w14:textId="77777777" w:rsidR="00696173" w:rsidRDefault="00696173" w:rsidP="003642BB">
            <w:pPr>
              <w:spacing w:before="120" w:after="120"/>
              <w:jc w:val="left"/>
              <w:rPr>
                <w:bCs/>
                <w:lang w:eastAsia="en-GB"/>
              </w:rPr>
            </w:pPr>
            <w:r w:rsidRPr="007F272B">
              <w:rPr>
                <w:bCs/>
                <w:lang w:eastAsia="en-GB"/>
              </w:rPr>
              <w:t>Pass/Fail</w:t>
            </w:r>
          </w:p>
          <w:p w14:paraId="13058A21" w14:textId="77777777" w:rsidR="00696173" w:rsidRPr="007F272B" w:rsidRDefault="00696173" w:rsidP="003642BB">
            <w:pPr>
              <w:spacing w:before="120" w:after="120"/>
              <w:rPr>
                <w:b/>
              </w:rPr>
            </w:pPr>
            <w:r w:rsidRPr="007F272B">
              <w:rPr>
                <w:bCs/>
                <w:lang w:eastAsia="en-GB"/>
              </w:rPr>
              <w:t>Non completion or incompletion of this section will lead to automatic disqualification</w:t>
            </w:r>
            <w:r>
              <w:rPr>
                <w:bCs/>
                <w:lang w:eastAsia="en-GB"/>
              </w:rPr>
              <w:t>.</w:t>
            </w:r>
          </w:p>
        </w:tc>
      </w:tr>
      <w:tr w:rsidR="00696173" w:rsidRPr="007F272B" w14:paraId="05DA521E" w14:textId="77777777" w:rsidTr="003642BB">
        <w:trPr>
          <w:trHeight w:val="273"/>
        </w:trPr>
        <w:tc>
          <w:tcPr>
            <w:tcW w:w="1251" w:type="pct"/>
          </w:tcPr>
          <w:p w14:paraId="0CF420B5" w14:textId="77777777" w:rsidR="00696173" w:rsidRPr="001B6358" w:rsidRDefault="00696173" w:rsidP="003642BB">
            <w:pPr>
              <w:spacing w:before="120" w:after="120"/>
              <w:rPr>
                <w:bCs/>
              </w:rPr>
            </w:pPr>
            <w:r w:rsidRPr="001B6358">
              <w:rPr>
                <w:bCs/>
              </w:rPr>
              <w:t>Part 3</w:t>
            </w:r>
            <w:r>
              <w:rPr>
                <w:bCs/>
              </w:rPr>
              <w:t>b. Question 32.</w:t>
            </w:r>
          </w:p>
        </w:tc>
        <w:tc>
          <w:tcPr>
            <w:tcW w:w="1562" w:type="pct"/>
          </w:tcPr>
          <w:p w14:paraId="0C976CB7" w14:textId="77777777" w:rsidR="00696173" w:rsidRPr="004F118D" w:rsidRDefault="00696173" w:rsidP="003642BB">
            <w:pPr>
              <w:spacing w:before="120" w:after="120"/>
              <w:rPr>
                <w:bCs/>
              </w:rPr>
            </w:pPr>
            <w:r w:rsidRPr="00EE06F2">
              <w:t>Confirmations</w:t>
            </w:r>
          </w:p>
        </w:tc>
        <w:tc>
          <w:tcPr>
            <w:tcW w:w="2187" w:type="pct"/>
          </w:tcPr>
          <w:p w14:paraId="28325B5C" w14:textId="77777777" w:rsidR="00696173" w:rsidRDefault="00696173" w:rsidP="003642BB">
            <w:pPr>
              <w:spacing w:before="120" w:after="120"/>
              <w:jc w:val="left"/>
              <w:rPr>
                <w:bCs/>
                <w:lang w:eastAsia="en-GB"/>
              </w:rPr>
            </w:pPr>
            <w:r w:rsidRPr="007F272B">
              <w:rPr>
                <w:bCs/>
                <w:lang w:eastAsia="en-GB"/>
              </w:rPr>
              <w:t>Pass/Fail</w:t>
            </w:r>
          </w:p>
          <w:p w14:paraId="2EE798B6" w14:textId="77777777" w:rsidR="00696173" w:rsidRPr="007F272B" w:rsidRDefault="00696173" w:rsidP="003642BB">
            <w:pPr>
              <w:spacing w:before="120" w:after="120"/>
              <w:rPr>
                <w:b/>
              </w:rPr>
            </w:pPr>
            <w:r w:rsidRPr="007F272B">
              <w:rPr>
                <w:bCs/>
                <w:lang w:eastAsia="en-GB"/>
              </w:rPr>
              <w:t>Non completion or incompletion of this section will lead to automatic disqualification</w:t>
            </w:r>
            <w:r>
              <w:rPr>
                <w:bCs/>
                <w:lang w:eastAsia="en-GB"/>
              </w:rPr>
              <w:t>.</w:t>
            </w:r>
          </w:p>
        </w:tc>
      </w:tr>
    </w:tbl>
    <w:p w14:paraId="04C59DBA" w14:textId="77777777" w:rsidR="00DA0622" w:rsidRDefault="00DA0622" w:rsidP="00DA0622"/>
    <w:p w14:paraId="43463034" w14:textId="6485FED5" w:rsidR="004A0AF0" w:rsidRDefault="004A0AF0" w:rsidP="00AB1C67">
      <w:pPr>
        <w:pStyle w:val="MRNumberedHeading2"/>
        <w:numPr>
          <w:ilvl w:val="1"/>
          <w:numId w:val="35"/>
        </w:numPr>
        <w:rPr>
          <w:rFonts w:cs="Arial"/>
          <w:sz w:val="22"/>
          <w:szCs w:val="22"/>
        </w:rPr>
      </w:pPr>
      <w:bookmarkStart w:id="90" w:name="_Toc403555171"/>
      <w:bookmarkStart w:id="91" w:name="_Toc194532949"/>
      <w:r w:rsidRPr="78B7EF02">
        <w:rPr>
          <w:rFonts w:cs="Arial"/>
          <w:sz w:val="22"/>
          <w:szCs w:val="22"/>
        </w:rPr>
        <w:t xml:space="preserve">To score a "pass", the Tender must adequately address </w:t>
      </w:r>
      <w:r w:rsidR="001D01B4">
        <w:rPr>
          <w:rFonts w:cs="Arial"/>
          <w:sz w:val="22"/>
          <w:szCs w:val="22"/>
        </w:rPr>
        <w:t xml:space="preserve">all </w:t>
      </w:r>
      <w:r w:rsidR="00AB1C67">
        <w:rPr>
          <w:rFonts w:cs="Arial"/>
          <w:sz w:val="22"/>
          <w:szCs w:val="22"/>
        </w:rPr>
        <w:t xml:space="preserve">Selection Criteria </w:t>
      </w:r>
      <w:r w:rsidRPr="78B7EF02">
        <w:rPr>
          <w:rFonts w:cs="Arial"/>
          <w:sz w:val="22"/>
          <w:szCs w:val="22"/>
        </w:rPr>
        <w:t>key points and include adequate supporting evidence / examples / information</w:t>
      </w:r>
      <w:r w:rsidR="00730FB1">
        <w:rPr>
          <w:rFonts w:cs="Arial"/>
          <w:sz w:val="22"/>
          <w:szCs w:val="22"/>
        </w:rPr>
        <w:t xml:space="preserve"> within the</w:t>
      </w:r>
      <w:r w:rsidR="00E44B6F">
        <w:rPr>
          <w:rFonts w:cs="Arial"/>
          <w:sz w:val="22"/>
          <w:szCs w:val="22"/>
        </w:rPr>
        <w:t xml:space="preserve"> Procurement Specific Questionnaire</w:t>
      </w:r>
      <w:r w:rsidR="00730FB1">
        <w:rPr>
          <w:rFonts w:cs="Arial"/>
          <w:sz w:val="22"/>
          <w:szCs w:val="22"/>
        </w:rPr>
        <w:t xml:space="preserve"> </w:t>
      </w:r>
      <w:r w:rsidR="002D75D9">
        <w:rPr>
          <w:rFonts w:cs="Arial"/>
          <w:sz w:val="22"/>
          <w:szCs w:val="22"/>
        </w:rPr>
        <w:t>(</w:t>
      </w:r>
      <w:r w:rsidR="00730FB1">
        <w:rPr>
          <w:rFonts w:cs="Arial"/>
          <w:sz w:val="22"/>
          <w:szCs w:val="22"/>
        </w:rPr>
        <w:t>PSQ</w:t>
      </w:r>
      <w:r w:rsidR="002D75D9">
        <w:rPr>
          <w:rFonts w:cs="Arial"/>
          <w:sz w:val="22"/>
          <w:szCs w:val="22"/>
        </w:rPr>
        <w:t>)</w:t>
      </w:r>
      <w:r w:rsidRPr="78B7EF02">
        <w:rPr>
          <w:rFonts w:cs="Arial"/>
          <w:sz w:val="22"/>
          <w:szCs w:val="22"/>
        </w:rPr>
        <w:t xml:space="preserve">.  It must give a reasonable degree of confidence that the Bidder has the capability, resource and experience to properly perform </w:t>
      </w:r>
      <w:r w:rsidR="001D01B4">
        <w:rPr>
          <w:rFonts w:cs="Arial"/>
          <w:sz w:val="22"/>
          <w:szCs w:val="22"/>
        </w:rPr>
        <w:t xml:space="preserve">the </w:t>
      </w:r>
      <w:r w:rsidRPr="78B7EF02">
        <w:rPr>
          <w:rFonts w:cs="Arial"/>
          <w:sz w:val="22"/>
          <w:szCs w:val="22"/>
        </w:rPr>
        <w:t xml:space="preserve">contract </w:t>
      </w:r>
      <w:r w:rsidR="001D01B4">
        <w:rPr>
          <w:rFonts w:cs="Arial"/>
          <w:sz w:val="22"/>
          <w:szCs w:val="22"/>
        </w:rPr>
        <w:t>if given</w:t>
      </w:r>
      <w:r w:rsidR="005F32A4">
        <w:rPr>
          <w:rFonts w:cs="Arial"/>
          <w:sz w:val="22"/>
          <w:szCs w:val="22"/>
        </w:rPr>
        <w:t xml:space="preserve"> contract</w:t>
      </w:r>
      <w:r w:rsidR="001D01B4">
        <w:rPr>
          <w:rFonts w:cs="Arial"/>
          <w:sz w:val="22"/>
          <w:szCs w:val="22"/>
        </w:rPr>
        <w:t xml:space="preserve"> award</w:t>
      </w:r>
      <w:r w:rsidRPr="78B7EF02">
        <w:rPr>
          <w:rFonts w:cs="Arial"/>
          <w:sz w:val="22"/>
          <w:szCs w:val="22"/>
        </w:rPr>
        <w:t>.</w:t>
      </w:r>
      <w:bookmarkEnd w:id="90"/>
      <w:bookmarkEnd w:id="91"/>
    </w:p>
    <w:p w14:paraId="2564BFB1" w14:textId="4D0D99C4" w:rsidR="0049362C" w:rsidRDefault="0049362C" w:rsidP="00AB1C67">
      <w:pPr>
        <w:pStyle w:val="MRNumberedHeading2"/>
        <w:numPr>
          <w:ilvl w:val="1"/>
          <w:numId w:val="35"/>
        </w:numPr>
        <w:rPr>
          <w:rFonts w:cs="Arial"/>
          <w:sz w:val="22"/>
          <w:szCs w:val="22"/>
        </w:rPr>
      </w:pPr>
      <w:bookmarkStart w:id="92" w:name="_Toc194532950"/>
      <w:r>
        <w:rPr>
          <w:rFonts w:cs="Arial"/>
          <w:sz w:val="22"/>
          <w:szCs w:val="22"/>
        </w:rPr>
        <w:t xml:space="preserve">The </w:t>
      </w:r>
      <w:r w:rsidR="00455739">
        <w:rPr>
          <w:rFonts w:cs="Arial"/>
          <w:sz w:val="22"/>
          <w:szCs w:val="22"/>
        </w:rPr>
        <w:t xml:space="preserve">Selection Criteria </w:t>
      </w:r>
      <w:r>
        <w:rPr>
          <w:rFonts w:cs="Arial"/>
          <w:sz w:val="22"/>
          <w:szCs w:val="22"/>
        </w:rPr>
        <w:t>information</w:t>
      </w:r>
      <w:r w:rsidR="00C24670">
        <w:rPr>
          <w:rFonts w:cs="Arial"/>
          <w:sz w:val="22"/>
          <w:szCs w:val="22"/>
        </w:rPr>
        <w:t xml:space="preserve"> (above)</w:t>
      </w:r>
      <w:r>
        <w:rPr>
          <w:rFonts w:cs="Arial"/>
          <w:sz w:val="22"/>
          <w:szCs w:val="22"/>
        </w:rPr>
        <w:t xml:space="preserve"> must be returned within </w:t>
      </w:r>
      <w:r w:rsidR="004B5EC6">
        <w:rPr>
          <w:rFonts w:cs="Arial"/>
          <w:sz w:val="22"/>
          <w:szCs w:val="22"/>
        </w:rPr>
        <w:t xml:space="preserve">the Procurement Specific Questionnaire (PSQ) document </w:t>
      </w:r>
      <w:r w:rsidR="009E4447">
        <w:rPr>
          <w:rFonts w:cs="Arial"/>
          <w:sz w:val="22"/>
          <w:szCs w:val="22"/>
        </w:rPr>
        <w:t>Schedule</w:t>
      </w:r>
      <w:r w:rsidR="00107601">
        <w:rPr>
          <w:rFonts w:cs="Arial"/>
          <w:sz w:val="22"/>
          <w:szCs w:val="22"/>
        </w:rPr>
        <w:t xml:space="preserve"> 1 </w:t>
      </w:r>
      <w:r w:rsidR="004B5EC6">
        <w:rPr>
          <w:rFonts w:cs="Arial"/>
          <w:sz w:val="22"/>
          <w:szCs w:val="22"/>
        </w:rPr>
        <w:t>with</w:t>
      </w:r>
      <w:r w:rsidR="00CA0013">
        <w:rPr>
          <w:rFonts w:cs="Arial"/>
          <w:sz w:val="22"/>
          <w:szCs w:val="22"/>
        </w:rPr>
        <w:t xml:space="preserve"> t</w:t>
      </w:r>
      <w:r w:rsidR="004B5EC6">
        <w:rPr>
          <w:rFonts w:cs="Arial"/>
          <w:sz w:val="22"/>
          <w:szCs w:val="22"/>
        </w:rPr>
        <w:t>he tender</w:t>
      </w:r>
      <w:r w:rsidR="00CA0013">
        <w:rPr>
          <w:rFonts w:cs="Arial"/>
          <w:sz w:val="22"/>
          <w:szCs w:val="22"/>
        </w:rPr>
        <w:t xml:space="preserve"> submission. </w:t>
      </w:r>
      <w:r w:rsidR="001E3AAD">
        <w:rPr>
          <w:rFonts w:cs="Arial"/>
          <w:sz w:val="22"/>
          <w:szCs w:val="22"/>
        </w:rPr>
        <w:t xml:space="preserve">Failure to return </w:t>
      </w:r>
      <w:r w:rsidR="004B6B1A">
        <w:rPr>
          <w:rFonts w:cs="Arial"/>
          <w:sz w:val="22"/>
          <w:szCs w:val="22"/>
        </w:rPr>
        <w:t>by the tender dea</w:t>
      </w:r>
      <w:r w:rsidR="00A9696D">
        <w:rPr>
          <w:rFonts w:cs="Arial"/>
          <w:sz w:val="22"/>
          <w:szCs w:val="22"/>
        </w:rPr>
        <w:t>d</w:t>
      </w:r>
      <w:r w:rsidR="004B6B1A">
        <w:rPr>
          <w:rFonts w:cs="Arial"/>
          <w:sz w:val="22"/>
          <w:szCs w:val="22"/>
        </w:rPr>
        <w:t xml:space="preserve">line </w:t>
      </w:r>
      <w:r w:rsidR="00A9696D">
        <w:rPr>
          <w:rFonts w:cs="Arial"/>
          <w:sz w:val="22"/>
          <w:szCs w:val="22"/>
        </w:rPr>
        <w:t xml:space="preserve">with </w:t>
      </w:r>
      <w:r w:rsidR="001E3AAD">
        <w:rPr>
          <w:rFonts w:cs="Arial"/>
          <w:sz w:val="22"/>
          <w:szCs w:val="22"/>
        </w:rPr>
        <w:t>the completed PSQ will be regarded as an incomplete bid for evaluation.</w:t>
      </w:r>
      <w:bookmarkEnd w:id="92"/>
      <w:r w:rsidR="001E3AAD">
        <w:rPr>
          <w:rFonts w:cs="Arial"/>
          <w:sz w:val="22"/>
          <w:szCs w:val="22"/>
        </w:rPr>
        <w:t xml:space="preserve"> </w:t>
      </w:r>
    </w:p>
    <w:p w14:paraId="2DAB9FB3" w14:textId="76F459B3" w:rsidR="002161D3" w:rsidRDefault="002161D3" w:rsidP="002161D3">
      <w:pPr>
        <w:pStyle w:val="MRNumberedHeading2"/>
        <w:numPr>
          <w:ilvl w:val="1"/>
          <w:numId w:val="35"/>
        </w:numPr>
        <w:rPr>
          <w:rFonts w:cs="Arial"/>
          <w:sz w:val="22"/>
          <w:szCs w:val="22"/>
        </w:rPr>
      </w:pPr>
      <w:bookmarkStart w:id="93" w:name="_Toc194532951"/>
      <w:r w:rsidRPr="78B7EF02">
        <w:rPr>
          <w:rFonts w:cs="Arial"/>
          <w:sz w:val="22"/>
          <w:szCs w:val="22"/>
        </w:rPr>
        <w:t xml:space="preserve">If a Bidder answers “Yes” </w:t>
      </w:r>
      <w:r w:rsidR="00EE3968">
        <w:rPr>
          <w:rFonts w:cs="Arial"/>
          <w:sz w:val="22"/>
          <w:szCs w:val="22"/>
        </w:rPr>
        <w:t>to</w:t>
      </w:r>
      <w:r w:rsidR="00DE45B2">
        <w:rPr>
          <w:rFonts w:cs="Arial"/>
          <w:sz w:val="22"/>
          <w:szCs w:val="22"/>
        </w:rPr>
        <w:t xml:space="preserve"> </w:t>
      </w:r>
      <w:r w:rsidRPr="78B7EF02">
        <w:rPr>
          <w:rFonts w:cs="Arial"/>
          <w:sz w:val="22"/>
          <w:szCs w:val="22"/>
        </w:rPr>
        <w:t>a</w:t>
      </w:r>
      <w:r w:rsidR="00260D8A">
        <w:rPr>
          <w:rFonts w:cs="Arial"/>
          <w:sz w:val="22"/>
          <w:szCs w:val="22"/>
        </w:rPr>
        <w:t>n exclu</w:t>
      </w:r>
      <w:r w:rsidR="00B80151">
        <w:rPr>
          <w:rFonts w:cs="Arial"/>
          <w:sz w:val="22"/>
          <w:szCs w:val="22"/>
        </w:rPr>
        <w:t>d</w:t>
      </w:r>
      <w:r w:rsidR="00487250">
        <w:rPr>
          <w:rFonts w:cs="Arial"/>
          <w:sz w:val="22"/>
          <w:szCs w:val="22"/>
        </w:rPr>
        <w:t>ed</w:t>
      </w:r>
      <w:r w:rsidR="00260D8A">
        <w:rPr>
          <w:rFonts w:cs="Arial"/>
          <w:sz w:val="22"/>
          <w:szCs w:val="22"/>
        </w:rPr>
        <w:t xml:space="preserve"> or excludable</w:t>
      </w:r>
      <w:r w:rsidRPr="78B7EF02">
        <w:rPr>
          <w:rFonts w:cs="Arial"/>
          <w:sz w:val="22"/>
          <w:szCs w:val="22"/>
        </w:rPr>
        <w:t xml:space="preserve"> </w:t>
      </w:r>
      <w:r w:rsidR="00820FC6">
        <w:rPr>
          <w:rFonts w:cs="Arial"/>
          <w:sz w:val="22"/>
          <w:szCs w:val="22"/>
        </w:rPr>
        <w:t xml:space="preserve">supplier </w:t>
      </w:r>
      <w:r w:rsidRPr="78B7EF02">
        <w:rPr>
          <w:rFonts w:cs="Arial"/>
          <w:sz w:val="22"/>
          <w:szCs w:val="22"/>
        </w:rPr>
        <w:t>question under sections</w:t>
      </w:r>
      <w:r w:rsidR="002A2E62">
        <w:rPr>
          <w:rFonts w:cs="Arial"/>
          <w:sz w:val="22"/>
          <w:szCs w:val="22"/>
        </w:rPr>
        <w:t>: Preliminary</w:t>
      </w:r>
      <w:r w:rsidR="00DD5316">
        <w:rPr>
          <w:rFonts w:cs="Arial"/>
          <w:sz w:val="22"/>
          <w:szCs w:val="22"/>
        </w:rPr>
        <w:t xml:space="preserve"> Questions, Parts </w:t>
      </w:r>
      <w:r w:rsidRPr="78B7EF02">
        <w:rPr>
          <w:rFonts w:cs="Arial"/>
          <w:sz w:val="22"/>
          <w:szCs w:val="22"/>
        </w:rPr>
        <w:t>2</w:t>
      </w:r>
      <w:r w:rsidR="00DD5316">
        <w:rPr>
          <w:rFonts w:cs="Arial"/>
          <w:sz w:val="22"/>
          <w:szCs w:val="22"/>
        </w:rPr>
        <w:t>a &amp; 2b</w:t>
      </w:r>
      <w:r w:rsidRPr="78B7EF02">
        <w:rPr>
          <w:rFonts w:cs="Arial"/>
          <w:sz w:val="22"/>
          <w:szCs w:val="22"/>
        </w:rPr>
        <w:t xml:space="preserve"> of the </w:t>
      </w:r>
      <w:r w:rsidR="002A2E62">
        <w:rPr>
          <w:rFonts w:cs="Arial"/>
          <w:sz w:val="22"/>
          <w:szCs w:val="22"/>
        </w:rPr>
        <w:t>P</w:t>
      </w:r>
      <w:r w:rsidRPr="78B7EF02">
        <w:rPr>
          <w:rFonts w:cs="Arial"/>
          <w:sz w:val="22"/>
          <w:szCs w:val="22"/>
        </w:rPr>
        <w:t>SQ, but provides evidence to the effect that measures taken by it are sufficient to demonstrate its reliability despite the existence of a relevant ground for exclusion and, if the Authorities consider such evidence to be sufficient, the Authorit</w:t>
      </w:r>
      <w:r w:rsidR="00F46D60">
        <w:rPr>
          <w:rFonts w:cs="Arial"/>
          <w:sz w:val="22"/>
          <w:szCs w:val="22"/>
        </w:rPr>
        <w:t>y</w:t>
      </w:r>
      <w:r w:rsidRPr="78B7EF02">
        <w:rPr>
          <w:rFonts w:cs="Arial"/>
          <w:sz w:val="22"/>
          <w:szCs w:val="22"/>
        </w:rPr>
        <w:t xml:space="preserve"> shall allocate a “Pass” to that Bidder in relation to that question in accordance with Regulation 5</w:t>
      </w:r>
      <w:r w:rsidR="00D72B4F">
        <w:rPr>
          <w:rFonts w:cs="Arial"/>
          <w:sz w:val="22"/>
          <w:szCs w:val="22"/>
        </w:rPr>
        <w:t>8</w:t>
      </w:r>
      <w:r w:rsidRPr="78B7EF02">
        <w:rPr>
          <w:rFonts w:cs="Arial"/>
          <w:sz w:val="22"/>
          <w:szCs w:val="22"/>
        </w:rPr>
        <w:t>(1</w:t>
      </w:r>
      <w:r w:rsidR="00114225">
        <w:rPr>
          <w:rFonts w:cs="Arial"/>
          <w:sz w:val="22"/>
          <w:szCs w:val="22"/>
        </w:rPr>
        <w:t>-</w:t>
      </w:r>
      <w:r w:rsidRPr="78B7EF02">
        <w:rPr>
          <w:rFonts w:cs="Arial"/>
          <w:sz w:val="22"/>
          <w:szCs w:val="22"/>
        </w:rPr>
        <w:t>3)</w:t>
      </w:r>
      <w:r w:rsidR="00F07BEB">
        <w:rPr>
          <w:rFonts w:cs="Arial"/>
          <w:sz w:val="22"/>
          <w:szCs w:val="22"/>
        </w:rPr>
        <w:t xml:space="preserve"> </w:t>
      </w:r>
      <w:r w:rsidR="00F07BEB" w:rsidRPr="78B7EF02">
        <w:rPr>
          <w:rFonts w:cs="Arial"/>
          <w:sz w:val="22"/>
          <w:szCs w:val="22"/>
        </w:rPr>
        <w:t>(inclusive)</w:t>
      </w:r>
      <w:r w:rsidR="00F07BEB">
        <w:rPr>
          <w:rFonts w:cs="Arial"/>
          <w:sz w:val="22"/>
          <w:szCs w:val="22"/>
        </w:rPr>
        <w:t xml:space="preserve"> </w:t>
      </w:r>
      <w:r w:rsidR="00114225">
        <w:rPr>
          <w:rFonts w:cs="Arial"/>
          <w:sz w:val="22"/>
          <w:szCs w:val="22"/>
        </w:rPr>
        <w:t>of the Procurement Act 2023</w:t>
      </w:r>
      <w:r w:rsidRPr="78B7EF02">
        <w:rPr>
          <w:rFonts w:cs="Arial"/>
          <w:sz w:val="22"/>
          <w:szCs w:val="22"/>
        </w:rPr>
        <w:t>.</w:t>
      </w:r>
      <w:bookmarkEnd w:id="93"/>
    </w:p>
    <w:p w14:paraId="4B7A4822" w14:textId="4815A180" w:rsidR="00B64BFD" w:rsidRDefault="00B64BFD" w:rsidP="002161D3">
      <w:pPr>
        <w:pStyle w:val="MRNumberedHeading2"/>
        <w:numPr>
          <w:ilvl w:val="1"/>
          <w:numId w:val="35"/>
        </w:numPr>
        <w:rPr>
          <w:rFonts w:cs="Arial"/>
          <w:sz w:val="22"/>
          <w:szCs w:val="22"/>
        </w:rPr>
      </w:pPr>
      <w:bookmarkStart w:id="94" w:name="_Toc194532952"/>
      <w:r>
        <w:rPr>
          <w:rFonts w:cs="Arial"/>
          <w:sz w:val="22"/>
          <w:szCs w:val="22"/>
        </w:rPr>
        <w:t>Bidders present on the</w:t>
      </w:r>
      <w:r w:rsidR="000F64C4">
        <w:rPr>
          <w:rFonts w:cs="Arial"/>
          <w:sz w:val="22"/>
          <w:szCs w:val="22"/>
        </w:rPr>
        <w:t xml:space="preserve"> </w:t>
      </w:r>
      <w:r>
        <w:rPr>
          <w:rFonts w:cs="Arial"/>
          <w:sz w:val="22"/>
          <w:szCs w:val="22"/>
        </w:rPr>
        <w:t xml:space="preserve">debarment list for </w:t>
      </w:r>
      <w:r w:rsidR="000F64C4">
        <w:rPr>
          <w:rFonts w:cs="Arial"/>
          <w:sz w:val="22"/>
          <w:szCs w:val="22"/>
        </w:rPr>
        <w:t>discretionary exclusions are said to be considered excludable</w:t>
      </w:r>
      <w:r w:rsidR="000A1EEF">
        <w:rPr>
          <w:rFonts w:cs="Arial"/>
          <w:sz w:val="22"/>
          <w:szCs w:val="22"/>
        </w:rPr>
        <w:t xml:space="preserve"> bidders and the process of </w:t>
      </w:r>
      <w:r w:rsidR="00711DC2">
        <w:rPr>
          <w:rFonts w:cs="Arial"/>
          <w:sz w:val="22"/>
          <w:szCs w:val="22"/>
        </w:rPr>
        <w:t>self-cleaning</w:t>
      </w:r>
      <w:r w:rsidR="00501BF3">
        <w:rPr>
          <w:rFonts w:cs="Arial"/>
          <w:sz w:val="22"/>
          <w:szCs w:val="22"/>
        </w:rPr>
        <w:t xml:space="preserve"> expressed </w:t>
      </w:r>
      <w:r w:rsidR="004E1863">
        <w:rPr>
          <w:rFonts w:cs="Arial"/>
          <w:sz w:val="22"/>
          <w:szCs w:val="22"/>
        </w:rPr>
        <w:t>i</w:t>
      </w:r>
      <w:r w:rsidR="00501BF3">
        <w:rPr>
          <w:rFonts w:cs="Arial"/>
          <w:sz w:val="22"/>
          <w:szCs w:val="22"/>
        </w:rPr>
        <w:t xml:space="preserve">n 9.3 above applies. Bidders </w:t>
      </w:r>
      <w:r w:rsidR="00B21769">
        <w:rPr>
          <w:rFonts w:cs="Arial"/>
          <w:sz w:val="22"/>
          <w:szCs w:val="22"/>
        </w:rPr>
        <w:t>present o</w:t>
      </w:r>
      <w:r w:rsidR="00501BF3">
        <w:rPr>
          <w:rFonts w:cs="Arial"/>
          <w:sz w:val="22"/>
          <w:szCs w:val="22"/>
        </w:rPr>
        <w:t xml:space="preserve">n the debarment list for </w:t>
      </w:r>
      <w:r w:rsidR="00B21769">
        <w:rPr>
          <w:rFonts w:cs="Arial"/>
          <w:sz w:val="22"/>
          <w:szCs w:val="22"/>
        </w:rPr>
        <w:t xml:space="preserve">Mandatory Exclusions are said to be excluded suppliers  </w:t>
      </w:r>
      <w:r w:rsidR="00CC2AA2">
        <w:rPr>
          <w:rFonts w:cs="Arial"/>
          <w:sz w:val="22"/>
          <w:szCs w:val="22"/>
        </w:rPr>
        <w:t xml:space="preserve">and </w:t>
      </w:r>
      <w:r w:rsidR="002F02B3">
        <w:rPr>
          <w:rFonts w:cs="Arial"/>
          <w:sz w:val="22"/>
          <w:szCs w:val="22"/>
        </w:rPr>
        <w:t>ineligible for participation within this ITT</w:t>
      </w:r>
      <w:r w:rsidR="000538FF">
        <w:rPr>
          <w:rFonts w:cs="Arial"/>
          <w:sz w:val="22"/>
          <w:szCs w:val="22"/>
        </w:rPr>
        <w:t xml:space="preserve"> </w:t>
      </w:r>
      <w:r w:rsidR="002F02B3">
        <w:rPr>
          <w:rFonts w:cs="Arial"/>
          <w:sz w:val="22"/>
          <w:szCs w:val="22"/>
        </w:rPr>
        <w:t>process.</w:t>
      </w:r>
      <w:bookmarkEnd w:id="94"/>
    </w:p>
    <w:p w14:paraId="30A90482" w14:textId="7D1DA913" w:rsidR="00AF7F27" w:rsidRDefault="00AF7F27" w:rsidP="00AF7F27">
      <w:pPr>
        <w:pStyle w:val="MRNumberedHeading2"/>
        <w:numPr>
          <w:ilvl w:val="1"/>
          <w:numId w:val="35"/>
        </w:numPr>
        <w:rPr>
          <w:rFonts w:cs="Arial"/>
          <w:sz w:val="22"/>
          <w:szCs w:val="22"/>
        </w:rPr>
      </w:pPr>
      <w:bookmarkStart w:id="95" w:name="_Toc194532953"/>
      <w:r>
        <w:rPr>
          <w:rFonts w:cs="Arial"/>
          <w:sz w:val="22"/>
          <w:szCs w:val="22"/>
        </w:rPr>
        <w:t xml:space="preserve">All of the information requested in the Preliminary Questions, Parts </w:t>
      </w:r>
      <w:r w:rsidRPr="78B7EF02">
        <w:rPr>
          <w:rFonts w:cs="Arial"/>
          <w:sz w:val="22"/>
          <w:szCs w:val="22"/>
        </w:rPr>
        <w:t>2</w:t>
      </w:r>
      <w:r>
        <w:rPr>
          <w:rFonts w:cs="Arial"/>
          <w:sz w:val="22"/>
          <w:szCs w:val="22"/>
        </w:rPr>
        <w:t>a &amp; 2b</w:t>
      </w:r>
      <w:r w:rsidRPr="78B7EF02">
        <w:rPr>
          <w:rFonts w:cs="Arial"/>
          <w:sz w:val="22"/>
          <w:szCs w:val="22"/>
        </w:rPr>
        <w:t xml:space="preserve"> of the </w:t>
      </w:r>
      <w:r>
        <w:rPr>
          <w:rFonts w:cs="Arial"/>
          <w:sz w:val="22"/>
          <w:szCs w:val="22"/>
        </w:rPr>
        <w:t>P</w:t>
      </w:r>
      <w:r w:rsidRPr="78B7EF02">
        <w:rPr>
          <w:rFonts w:cs="Arial"/>
          <w:sz w:val="22"/>
          <w:szCs w:val="22"/>
        </w:rPr>
        <w:t>SQ</w:t>
      </w:r>
      <w:r>
        <w:rPr>
          <w:rFonts w:cs="Arial"/>
          <w:sz w:val="22"/>
          <w:szCs w:val="22"/>
        </w:rPr>
        <w:t xml:space="preserve"> is requested for return</w:t>
      </w:r>
      <w:r w:rsidR="003B6EE0">
        <w:rPr>
          <w:rFonts w:cs="Arial"/>
          <w:sz w:val="22"/>
          <w:szCs w:val="22"/>
        </w:rPr>
        <w:t xml:space="preserve"> in the</w:t>
      </w:r>
      <w:r w:rsidR="005F69BF">
        <w:rPr>
          <w:rFonts w:cs="Arial"/>
          <w:sz w:val="22"/>
          <w:szCs w:val="22"/>
        </w:rPr>
        <w:t xml:space="preserve"> Bidders completed</w:t>
      </w:r>
      <w:r w:rsidR="003B6EE0">
        <w:rPr>
          <w:rFonts w:cs="Arial"/>
          <w:sz w:val="22"/>
          <w:szCs w:val="22"/>
        </w:rPr>
        <w:t xml:space="preserve"> PSQ document</w:t>
      </w:r>
      <w:r>
        <w:rPr>
          <w:rFonts w:cs="Arial"/>
          <w:sz w:val="22"/>
          <w:szCs w:val="22"/>
        </w:rPr>
        <w:t xml:space="preserve">. Failure to return the completed PSQ </w:t>
      </w:r>
      <w:r w:rsidR="001F589B">
        <w:rPr>
          <w:rFonts w:cs="Arial"/>
          <w:sz w:val="22"/>
          <w:szCs w:val="22"/>
        </w:rPr>
        <w:t xml:space="preserve">by the tender deadline </w:t>
      </w:r>
      <w:r>
        <w:rPr>
          <w:rFonts w:cs="Arial"/>
          <w:sz w:val="22"/>
          <w:szCs w:val="22"/>
        </w:rPr>
        <w:t xml:space="preserve">will be regarded </w:t>
      </w:r>
      <w:r w:rsidR="00A72280">
        <w:rPr>
          <w:rFonts w:cs="Arial"/>
          <w:sz w:val="22"/>
          <w:szCs w:val="22"/>
        </w:rPr>
        <w:t xml:space="preserve">a fail and </w:t>
      </w:r>
      <w:r>
        <w:rPr>
          <w:rFonts w:cs="Arial"/>
          <w:sz w:val="22"/>
          <w:szCs w:val="22"/>
        </w:rPr>
        <w:t>as an incomplete bid for evaluation.</w:t>
      </w:r>
      <w:bookmarkEnd w:id="95"/>
      <w:r>
        <w:rPr>
          <w:rFonts w:cs="Arial"/>
          <w:sz w:val="22"/>
          <w:szCs w:val="22"/>
        </w:rPr>
        <w:t xml:space="preserve"> </w:t>
      </w:r>
    </w:p>
    <w:p w14:paraId="49C1920C" w14:textId="77777777" w:rsidR="00E41DDA" w:rsidRDefault="00E41DDA" w:rsidP="00427285">
      <w:pPr>
        <w:rPr>
          <w:b/>
        </w:rPr>
      </w:pPr>
    </w:p>
    <w:p w14:paraId="133E4BB0" w14:textId="7432055E" w:rsidR="00427285" w:rsidRPr="007F272B" w:rsidRDefault="00E41DDA" w:rsidP="00427285">
      <w:pPr>
        <w:rPr>
          <w:b/>
        </w:rPr>
      </w:pPr>
      <w:r w:rsidRPr="00E41DDA">
        <w:rPr>
          <w:bCs/>
        </w:rPr>
        <w:t>9.</w:t>
      </w:r>
      <w:r w:rsidR="00F97EB5">
        <w:rPr>
          <w:bCs/>
        </w:rPr>
        <w:t xml:space="preserve">6 </w:t>
      </w:r>
      <w:r>
        <w:rPr>
          <w:bCs/>
        </w:rPr>
        <w:t>Financial Capacity.</w:t>
      </w:r>
    </w:p>
    <w:p w14:paraId="57EA4E4B" w14:textId="77777777" w:rsidR="00427285" w:rsidRPr="007F272B" w:rsidRDefault="00427285" w:rsidP="00427285">
      <w:pPr>
        <w:spacing w:after="240"/>
      </w:pPr>
      <w:r w:rsidRPr="007F272B">
        <w:t xml:space="preserve">In this stage the Bidder’s economic and financial standing will be assessed to verify the Bidder’s economic and financial standing. </w:t>
      </w:r>
    </w:p>
    <w:p w14:paraId="52CA654B" w14:textId="77777777" w:rsidR="00427285" w:rsidRPr="007F272B" w:rsidRDefault="00427285" w:rsidP="00427285">
      <w:pPr>
        <w:pStyle w:val="nhsnormal"/>
        <w:jc w:val="both"/>
        <w:rPr>
          <w:rFonts w:ascii="Arial" w:hAnsi="Arial" w:cs="Arial"/>
          <w:b/>
          <w:szCs w:val="22"/>
        </w:rPr>
      </w:pPr>
      <w:r w:rsidRPr="007F272B">
        <w:rPr>
          <w:rFonts w:ascii="Arial" w:hAnsi="Arial" w:cs="Arial"/>
          <w:b/>
          <w:szCs w:val="22"/>
        </w:rPr>
        <w:t>You are required</w:t>
      </w:r>
      <w:r>
        <w:rPr>
          <w:rFonts w:ascii="Arial" w:hAnsi="Arial" w:cs="Arial"/>
          <w:b/>
          <w:szCs w:val="22"/>
        </w:rPr>
        <w:t>,</w:t>
      </w:r>
      <w:r w:rsidRPr="007F272B">
        <w:rPr>
          <w:rFonts w:ascii="Arial" w:hAnsi="Arial" w:cs="Arial"/>
          <w:b/>
          <w:szCs w:val="22"/>
        </w:rPr>
        <w:t xml:space="preserve"> </w:t>
      </w:r>
      <w:r>
        <w:rPr>
          <w:rFonts w:ascii="Arial" w:hAnsi="Arial" w:cs="Arial"/>
          <w:b/>
          <w:szCs w:val="22"/>
        </w:rPr>
        <w:t xml:space="preserve">if requested, </w:t>
      </w:r>
      <w:r w:rsidRPr="007F272B">
        <w:rPr>
          <w:rFonts w:ascii="Arial" w:hAnsi="Arial" w:cs="Arial"/>
          <w:b/>
          <w:szCs w:val="22"/>
        </w:rPr>
        <w:t>to provide one of the following listed below via the e-Tendering system as applicable to your circumstances;</w:t>
      </w:r>
    </w:p>
    <w:p w14:paraId="399CC41D" w14:textId="77777777" w:rsidR="00427285" w:rsidRPr="007F272B" w:rsidRDefault="00427285" w:rsidP="00427285">
      <w:pPr>
        <w:pStyle w:val="nhsnormal"/>
        <w:jc w:val="both"/>
        <w:rPr>
          <w:rFonts w:ascii="Arial" w:hAnsi="Arial" w:cs="Arial"/>
          <w:szCs w:val="22"/>
        </w:rPr>
      </w:pPr>
    </w:p>
    <w:p w14:paraId="4E1C6C85" w14:textId="77777777" w:rsidR="00427285" w:rsidRPr="007F272B" w:rsidRDefault="00427285" w:rsidP="00427285">
      <w:pPr>
        <w:pStyle w:val="nhsnormal"/>
        <w:numPr>
          <w:ilvl w:val="0"/>
          <w:numId w:val="36"/>
        </w:numPr>
        <w:jc w:val="both"/>
        <w:rPr>
          <w:rFonts w:ascii="Arial" w:hAnsi="Arial" w:cs="Arial"/>
          <w:szCs w:val="22"/>
        </w:rPr>
      </w:pPr>
      <w:r w:rsidRPr="007F272B">
        <w:rPr>
          <w:rFonts w:ascii="Arial" w:hAnsi="Arial" w:cs="Arial"/>
          <w:szCs w:val="22"/>
        </w:rPr>
        <w:lastRenderedPageBreak/>
        <w:t xml:space="preserve">A copy of your audited accounts for the most recent two years </w:t>
      </w:r>
    </w:p>
    <w:p w14:paraId="337BF7F1" w14:textId="77777777" w:rsidR="00427285" w:rsidRPr="007F272B" w:rsidRDefault="00427285" w:rsidP="00427285">
      <w:pPr>
        <w:pStyle w:val="nhsnormal"/>
        <w:numPr>
          <w:ilvl w:val="0"/>
          <w:numId w:val="36"/>
        </w:numPr>
        <w:jc w:val="both"/>
        <w:rPr>
          <w:rFonts w:ascii="Arial" w:hAnsi="Arial" w:cs="Arial"/>
          <w:szCs w:val="22"/>
        </w:rPr>
      </w:pPr>
      <w:r w:rsidRPr="007F272B">
        <w:rPr>
          <w:rFonts w:ascii="Arial" w:hAnsi="Arial" w:cs="Arial"/>
          <w:szCs w:val="22"/>
        </w:rPr>
        <w:t xml:space="preserve">A statement of your turnover, profit &amp; loss account and cash flow for the most recent year of trading, if option 1 cannot be provided </w:t>
      </w:r>
    </w:p>
    <w:p w14:paraId="35E3B949" w14:textId="77777777" w:rsidR="00427285" w:rsidRPr="007F272B" w:rsidRDefault="00427285" w:rsidP="00427285">
      <w:pPr>
        <w:pStyle w:val="nhsnormal"/>
        <w:numPr>
          <w:ilvl w:val="0"/>
          <w:numId w:val="36"/>
        </w:numPr>
        <w:jc w:val="both"/>
        <w:rPr>
          <w:rFonts w:ascii="Arial" w:hAnsi="Arial" w:cs="Arial"/>
          <w:szCs w:val="22"/>
        </w:rPr>
      </w:pPr>
      <w:r w:rsidRPr="007F272B">
        <w:rPr>
          <w:rFonts w:ascii="Arial" w:hAnsi="Arial" w:cs="Arial"/>
          <w:szCs w:val="22"/>
        </w:rPr>
        <w:t xml:space="preserve">A statement of your cash flow forecast for the current year and a bank letter outlining the current cash and credit position, if option 2 cannot be provided </w:t>
      </w:r>
    </w:p>
    <w:p w14:paraId="7C47EC19" w14:textId="77777777" w:rsidR="00427285" w:rsidRPr="007F272B" w:rsidRDefault="00427285" w:rsidP="00427285">
      <w:pPr>
        <w:pStyle w:val="nhsnormal"/>
        <w:numPr>
          <w:ilvl w:val="0"/>
          <w:numId w:val="36"/>
        </w:numPr>
        <w:jc w:val="both"/>
        <w:rPr>
          <w:rFonts w:ascii="Arial" w:hAnsi="Arial" w:cs="Arial"/>
          <w:szCs w:val="22"/>
        </w:rPr>
      </w:pPr>
      <w:r w:rsidRPr="007F272B">
        <w:rPr>
          <w:rFonts w:ascii="Arial" w:hAnsi="Arial" w:cs="Arial"/>
          <w:szCs w:val="22"/>
        </w:rPr>
        <w:t>Alternative means of demonstrating financial status if trading for less than 12 months, if option 3 cannot be provided.</w:t>
      </w:r>
    </w:p>
    <w:p w14:paraId="6E397F54" w14:textId="77777777" w:rsidR="00427285" w:rsidRPr="007F272B" w:rsidRDefault="00427285" w:rsidP="00427285">
      <w:pPr>
        <w:pStyle w:val="nhsnormal"/>
        <w:jc w:val="both"/>
        <w:rPr>
          <w:rFonts w:ascii="Arial" w:hAnsi="Arial" w:cs="Arial"/>
          <w:szCs w:val="22"/>
        </w:rPr>
      </w:pPr>
    </w:p>
    <w:p w14:paraId="2ED6AA49" w14:textId="77777777" w:rsidR="00427285" w:rsidRPr="007F272B" w:rsidRDefault="00427285" w:rsidP="00427285">
      <w:pPr>
        <w:pStyle w:val="nhsnormal"/>
        <w:jc w:val="both"/>
        <w:rPr>
          <w:rFonts w:ascii="Arial" w:hAnsi="Arial" w:cs="Arial"/>
          <w:szCs w:val="22"/>
        </w:rPr>
      </w:pPr>
      <w:r w:rsidRPr="007F272B">
        <w:rPr>
          <w:rFonts w:ascii="Arial" w:hAnsi="Arial" w:cs="Arial"/>
          <w:szCs w:val="22"/>
        </w:rPr>
        <w:t xml:space="preserve">The Bidder is required to complete Ratio Analysis </w:t>
      </w:r>
      <w:r>
        <w:rPr>
          <w:rFonts w:ascii="Arial" w:hAnsi="Arial" w:cs="Arial"/>
          <w:szCs w:val="22"/>
        </w:rPr>
        <w:t>if requested.</w:t>
      </w:r>
    </w:p>
    <w:p w14:paraId="7C4F743A" w14:textId="77777777" w:rsidR="00427285" w:rsidRPr="007F272B" w:rsidRDefault="00427285" w:rsidP="00427285">
      <w:pPr>
        <w:pStyle w:val="nhsnormal"/>
        <w:jc w:val="both"/>
        <w:rPr>
          <w:rFonts w:ascii="Arial" w:hAnsi="Arial" w:cs="Arial"/>
          <w:szCs w:val="22"/>
        </w:rPr>
      </w:pPr>
    </w:p>
    <w:p w14:paraId="0F2AE0BD" w14:textId="77777777" w:rsidR="00427285" w:rsidRDefault="00427285" w:rsidP="00427285">
      <w:pPr>
        <w:pStyle w:val="nhsnormal"/>
        <w:jc w:val="both"/>
        <w:rPr>
          <w:rFonts w:ascii="Arial" w:hAnsi="Arial" w:cs="Arial"/>
          <w:szCs w:val="22"/>
        </w:rPr>
      </w:pPr>
      <w:r w:rsidRPr="007F272B">
        <w:rPr>
          <w:rFonts w:ascii="Arial" w:hAnsi="Arial" w:cs="Arial"/>
          <w:szCs w:val="22"/>
        </w:rPr>
        <w:t>If you are bidding on behalf of a Consortium, each Consortium member must provide the above financial information and complete a Ratio Analysis for assessment</w:t>
      </w:r>
      <w:r>
        <w:rPr>
          <w:rFonts w:ascii="Arial" w:hAnsi="Arial" w:cs="Arial"/>
          <w:szCs w:val="22"/>
        </w:rPr>
        <w:t xml:space="preserve"> if requested</w:t>
      </w:r>
    </w:p>
    <w:p w14:paraId="7AFC7C50" w14:textId="77777777" w:rsidR="00427285" w:rsidRPr="007F272B" w:rsidRDefault="00427285" w:rsidP="00427285">
      <w:pPr>
        <w:pStyle w:val="nhsnormal"/>
        <w:jc w:val="both"/>
        <w:rPr>
          <w:rFonts w:ascii="Arial" w:hAnsi="Arial" w:cs="Arial"/>
          <w:b/>
          <w:szCs w:val="22"/>
        </w:rPr>
      </w:pPr>
    </w:p>
    <w:p w14:paraId="4339F81B" w14:textId="77777777" w:rsidR="00427285" w:rsidRPr="007F272B" w:rsidRDefault="00427285" w:rsidP="00427285">
      <w:pPr>
        <w:pStyle w:val="nhsnormal"/>
        <w:jc w:val="both"/>
        <w:rPr>
          <w:rFonts w:ascii="Arial" w:hAnsi="Arial" w:cs="Arial"/>
          <w:szCs w:val="22"/>
        </w:rPr>
      </w:pPr>
      <w:r w:rsidRPr="007F272B">
        <w:rPr>
          <w:rFonts w:ascii="Arial" w:hAnsi="Arial" w:cs="Arial"/>
          <w:szCs w:val="22"/>
        </w:rPr>
        <w:t>Your economic and financial standing will be assessed in the following way;</w:t>
      </w:r>
    </w:p>
    <w:p w14:paraId="21F00525" w14:textId="77777777" w:rsidR="00427285" w:rsidRPr="007F272B" w:rsidRDefault="00427285" w:rsidP="00427285">
      <w:pPr>
        <w:pStyle w:val="nhsnormal"/>
        <w:jc w:val="both"/>
        <w:rPr>
          <w:rFonts w:ascii="Arial" w:hAnsi="Arial" w:cs="Arial"/>
          <w:szCs w:val="22"/>
        </w:rPr>
      </w:pPr>
    </w:p>
    <w:p w14:paraId="10020E0C" w14:textId="77777777" w:rsidR="00427285" w:rsidRDefault="00427285" w:rsidP="00427285">
      <w:pPr>
        <w:pStyle w:val="nhsnormal"/>
        <w:jc w:val="both"/>
        <w:rPr>
          <w:rFonts w:ascii="Arial" w:hAnsi="Arial" w:cs="Arial"/>
          <w:b/>
          <w:szCs w:val="22"/>
        </w:rPr>
      </w:pPr>
      <w:r w:rsidRPr="007F272B">
        <w:rPr>
          <w:rFonts w:ascii="Arial" w:hAnsi="Arial" w:cs="Arial"/>
          <w:b/>
          <w:szCs w:val="22"/>
        </w:rPr>
        <w:t>Step 1 – Credit Reference Agency Report</w:t>
      </w:r>
    </w:p>
    <w:p w14:paraId="30B86C89" w14:textId="77777777" w:rsidR="008E1F4E" w:rsidRPr="007F272B" w:rsidRDefault="008E1F4E" w:rsidP="00427285">
      <w:pPr>
        <w:pStyle w:val="nhsnormal"/>
        <w:jc w:val="both"/>
        <w:rPr>
          <w:rFonts w:ascii="Arial" w:hAnsi="Arial" w:cs="Arial"/>
          <w:b/>
          <w:szCs w:val="22"/>
        </w:rPr>
      </w:pPr>
    </w:p>
    <w:p w14:paraId="39E19F47" w14:textId="4414476B" w:rsidR="00427285" w:rsidRPr="007F272B" w:rsidRDefault="00427285" w:rsidP="00427285">
      <w:pPr>
        <w:pStyle w:val="nhsnormal"/>
        <w:jc w:val="both"/>
        <w:rPr>
          <w:rFonts w:ascii="Arial" w:hAnsi="Arial" w:cs="Arial"/>
          <w:szCs w:val="22"/>
        </w:rPr>
      </w:pPr>
      <w:r w:rsidRPr="007F272B">
        <w:rPr>
          <w:rFonts w:ascii="Arial" w:hAnsi="Arial" w:cs="Arial"/>
          <w:szCs w:val="22"/>
        </w:rPr>
        <w:t xml:space="preserve">The Authority will determine a financial risk rating using a credit reference agency (currently </w:t>
      </w:r>
      <w:r w:rsidR="00E41DDA">
        <w:rPr>
          <w:rFonts w:ascii="Arial" w:hAnsi="Arial" w:cs="Arial"/>
          <w:szCs w:val="22"/>
        </w:rPr>
        <w:t>C</w:t>
      </w:r>
      <w:r>
        <w:rPr>
          <w:rFonts w:ascii="Arial" w:hAnsi="Arial" w:cs="Arial"/>
          <w:szCs w:val="22"/>
        </w:rPr>
        <w:t>reditsafe</w:t>
      </w:r>
      <w:r w:rsidRPr="007F272B">
        <w:rPr>
          <w:rFonts w:ascii="Arial" w:hAnsi="Arial" w:cs="Arial"/>
          <w:szCs w:val="22"/>
        </w:rPr>
        <w:t>) based on the information provided in your response.</w:t>
      </w:r>
    </w:p>
    <w:p w14:paraId="1FA8341F" w14:textId="77777777" w:rsidR="00427285" w:rsidRPr="007F272B" w:rsidRDefault="00427285" w:rsidP="00427285">
      <w:pPr>
        <w:pStyle w:val="nhsnormal"/>
        <w:jc w:val="both"/>
        <w:rPr>
          <w:rFonts w:ascii="Arial" w:hAnsi="Arial" w:cs="Arial"/>
          <w:szCs w:val="22"/>
        </w:rPr>
      </w:pPr>
    </w:p>
    <w:p w14:paraId="12E44E20" w14:textId="77777777" w:rsidR="00427285" w:rsidRDefault="00427285" w:rsidP="00427285">
      <w:pPr>
        <w:pStyle w:val="nhsnormal"/>
        <w:jc w:val="both"/>
        <w:rPr>
          <w:rFonts w:ascii="Arial" w:hAnsi="Arial" w:cs="Arial"/>
          <w:b/>
          <w:szCs w:val="22"/>
        </w:rPr>
      </w:pPr>
      <w:r w:rsidRPr="007F272B">
        <w:rPr>
          <w:rFonts w:ascii="Arial" w:hAnsi="Arial" w:cs="Arial"/>
          <w:b/>
          <w:szCs w:val="22"/>
        </w:rPr>
        <w:t>Step 2 – Ratio Analysis</w:t>
      </w:r>
    </w:p>
    <w:p w14:paraId="1E151F02" w14:textId="77777777" w:rsidR="008E1F4E" w:rsidRPr="007F272B" w:rsidRDefault="008E1F4E" w:rsidP="00427285">
      <w:pPr>
        <w:pStyle w:val="nhsnormal"/>
        <w:jc w:val="both"/>
        <w:rPr>
          <w:rFonts w:ascii="Arial" w:hAnsi="Arial" w:cs="Arial"/>
          <w:b/>
          <w:szCs w:val="22"/>
        </w:rPr>
      </w:pPr>
    </w:p>
    <w:p w14:paraId="5B95D254" w14:textId="77777777" w:rsidR="00427285" w:rsidRPr="007F272B" w:rsidRDefault="00427285" w:rsidP="00427285">
      <w:pPr>
        <w:pStyle w:val="nhsnormal"/>
        <w:jc w:val="both"/>
        <w:rPr>
          <w:rFonts w:ascii="Arial" w:hAnsi="Arial" w:cs="Arial"/>
          <w:szCs w:val="22"/>
        </w:rPr>
      </w:pPr>
      <w:r w:rsidRPr="007F272B">
        <w:rPr>
          <w:rFonts w:ascii="Arial" w:hAnsi="Arial" w:cs="Arial"/>
          <w:szCs w:val="22"/>
        </w:rPr>
        <w:t>If required, the Ratio Analysis submitted with your Tender will be evaluated.</w:t>
      </w:r>
    </w:p>
    <w:p w14:paraId="1DB2BCE8" w14:textId="77777777" w:rsidR="00427285" w:rsidRPr="007F272B" w:rsidRDefault="00427285" w:rsidP="00427285">
      <w:pPr>
        <w:pStyle w:val="nhsnormal"/>
        <w:jc w:val="both"/>
        <w:rPr>
          <w:rFonts w:ascii="Arial" w:hAnsi="Arial" w:cs="Arial"/>
          <w:szCs w:val="22"/>
        </w:rPr>
      </w:pPr>
    </w:p>
    <w:p w14:paraId="6D05C255" w14:textId="77777777" w:rsidR="00427285" w:rsidRPr="007F272B" w:rsidRDefault="00427285" w:rsidP="00427285">
      <w:pPr>
        <w:pStyle w:val="nhsnormal"/>
        <w:jc w:val="both"/>
        <w:rPr>
          <w:rFonts w:ascii="Arial" w:hAnsi="Arial" w:cs="Arial"/>
          <w:b/>
          <w:szCs w:val="22"/>
        </w:rPr>
      </w:pPr>
      <w:r w:rsidRPr="007F272B">
        <w:rPr>
          <w:rFonts w:ascii="Arial" w:hAnsi="Arial" w:cs="Arial"/>
          <w:b/>
          <w:szCs w:val="22"/>
        </w:rPr>
        <w:t xml:space="preserve">Step 3 – Guarantor </w:t>
      </w:r>
    </w:p>
    <w:p w14:paraId="10FD1D9C" w14:textId="77777777" w:rsidR="00427285" w:rsidRDefault="00427285" w:rsidP="00427285">
      <w:pPr>
        <w:pStyle w:val="nhsnormal"/>
        <w:jc w:val="both"/>
        <w:rPr>
          <w:rFonts w:ascii="Arial" w:hAnsi="Arial" w:cs="Arial"/>
          <w:szCs w:val="22"/>
        </w:rPr>
      </w:pPr>
      <w:r w:rsidRPr="007F272B">
        <w:rPr>
          <w:rFonts w:ascii="Arial" w:hAnsi="Arial" w:cs="Arial"/>
          <w:szCs w:val="22"/>
        </w:rPr>
        <w:t>If required, financial assessment of the nominated Guarantor will be undertaken.</w:t>
      </w:r>
    </w:p>
    <w:p w14:paraId="59659E58" w14:textId="77777777" w:rsidR="00427285" w:rsidRDefault="00427285" w:rsidP="00427285">
      <w:pPr>
        <w:pStyle w:val="nhsnormal"/>
        <w:jc w:val="both"/>
        <w:rPr>
          <w:rFonts w:ascii="Arial" w:hAnsi="Arial" w:cs="Arial"/>
          <w:szCs w:val="22"/>
        </w:rPr>
      </w:pPr>
    </w:p>
    <w:p w14:paraId="2A788A69" w14:textId="77777777" w:rsidR="00427285" w:rsidRPr="007F272B" w:rsidRDefault="00427285" w:rsidP="00427285">
      <w:pPr>
        <w:pStyle w:val="nhsnormal"/>
        <w:jc w:val="both"/>
        <w:rPr>
          <w:rFonts w:ascii="Arial" w:hAnsi="Arial" w:cs="Arial"/>
          <w:szCs w:val="22"/>
        </w:rPr>
      </w:pPr>
    </w:p>
    <w:p w14:paraId="6D629BF5" w14:textId="77777777" w:rsidR="00427285" w:rsidRPr="007F272B" w:rsidRDefault="00427285" w:rsidP="00427285">
      <w:pPr>
        <w:pStyle w:val="nhsnormal"/>
        <w:jc w:val="both"/>
        <w:rPr>
          <w:rFonts w:ascii="Arial" w:hAnsi="Arial" w:cs="Arial"/>
          <w:szCs w:val="22"/>
        </w:rPr>
      </w:pPr>
    </w:p>
    <w:tbl>
      <w:tblPr>
        <w:tblW w:w="8109" w:type="dxa"/>
        <w:tblInd w:w="108" w:type="dxa"/>
        <w:tblLayout w:type="fixed"/>
        <w:tblLook w:val="04A0" w:firstRow="1" w:lastRow="0" w:firstColumn="1" w:lastColumn="0" w:noHBand="0" w:noVBand="1"/>
      </w:tblPr>
      <w:tblGrid>
        <w:gridCol w:w="3024"/>
        <w:gridCol w:w="3024"/>
        <w:gridCol w:w="2061"/>
      </w:tblGrid>
      <w:tr w:rsidR="00427285" w:rsidRPr="007F272B" w14:paraId="147B234D" w14:textId="77777777" w:rsidTr="003642BB">
        <w:trPr>
          <w:trHeight w:val="419"/>
        </w:trPr>
        <w:tc>
          <w:tcPr>
            <w:tcW w:w="3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60095" w14:textId="77777777" w:rsidR="00427285" w:rsidRPr="007F272B" w:rsidRDefault="00427285" w:rsidP="003642BB">
            <w:pPr>
              <w:jc w:val="center"/>
              <w:rPr>
                <w:b/>
                <w:bCs/>
                <w:color w:val="000000"/>
              </w:rPr>
            </w:pPr>
            <w:r w:rsidRPr="007F272B">
              <w:rPr>
                <w:b/>
                <w:bCs/>
                <w:color w:val="000000"/>
              </w:rPr>
              <w:t>Step 1 – Credit Reference Agency Report</w:t>
            </w:r>
          </w:p>
        </w:tc>
        <w:tc>
          <w:tcPr>
            <w:tcW w:w="30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515AA0" w14:textId="77777777" w:rsidR="00427285" w:rsidRPr="007F272B" w:rsidRDefault="00427285" w:rsidP="003642BB">
            <w:pPr>
              <w:jc w:val="center"/>
              <w:rPr>
                <w:b/>
                <w:bCs/>
                <w:color w:val="000000"/>
              </w:rPr>
            </w:pPr>
            <w:r w:rsidRPr="007F272B">
              <w:rPr>
                <w:b/>
                <w:bCs/>
                <w:color w:val="000000"/>
              </w:rPr>
              <w:t>Step 2 – Ratio Analysis</w:t>
            </w:r>
          </w:p>
        </w:tc>
        <w:tc>
          <w:tcPr>
            <w:tcW w:w="20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0E87C3" w14:textId="77777777" w:rsidR="00427285" w:rsidRPr="007F272B" w:rsidRDefault="00427285" w:rsidP="003642BB">
            <w:pPr>
              <w:jc w:val="center"/>
              <w:rPr>
                <w:b/>
                <w:bCs/>
                <w:color w:val="000000"/>
              </w:rPr>
            </w:pPr>
            <w:r w:rsidRPr="007F272B">
              <w:rPr>
                <w:b/>
                <w:bCs/>
                <w:color w:val="000000"/>
              </w:rPr>
              <w:t xml:space="preserve">Step 3 – Guarantor* </w:t>
            </w:r>
          </w:p>
        </w:tc>
      </w:tr>
      <w:tr w:rsidR="00427285" w:rsidRPr="007F272B" w14:paraId="2FA7A46E" w14:textId="77777777" w:rsidTr="003642BB">
        <w:trPr>
          <w:trHeight w:val="419"/>
        </w:trPr>
        <w:tc>
          <w:tcPr>
            <w:tcW w:w="3024" w:type="dxa"/>
            <w:tcBorders>
              <w:top w:val="nil"/>
              <w:left w:val="single" w:sz="4" w:space="0" w:color="auto"/>
              <w:bottom w:val="single" w:sz="4" w:space="0" w:color="auto"/>
              <w:right w:val="single" w:sz="4" w:space="0" w:color="auto"/>
            </w:tcBorders>
            <w:shd w:val="clear" w:color="auto" w:fill="auto"/>
            <w:vAlign w:val="center"/>
            <w:hideMark/>
          </w:tcPr>
          <w:p w14:paraId="5306042F" w14:textId="5FD12770" w:rsidR="00427285" w:rsidRPr="007F272B" w:rsidRDefault="00F75AB7" w:rsidP="003642BB">
            <w:r>
              <w:t>Creditsafe</w:t>
            </w:r>
            <w:r w:rsidR="00427285" w:rsidRPr="007F272B">
              <w:t xml:space="preserve"> Score of &gt;51 = Pass</w:t>
            </w:r>
          </w:p>
        </w:tc>
        <w:tc>
          <w:tcPr>
            <w:tcW w:w="3024" w:type="dxa"/>
            <w:tcBorders>
              <w:top w:val="nil"/>
              <w:left w:val="nil"/>
              <w:bottom w:val="single" w:sz="4" w:space="0" w:color="auto"/>
              <w:right w:val="single" w:sz="4" w:space="0" w:color="auto"/>
            </w:tcBorders>
            <w:shd w:val="clear" w:color="auto" w:fill="auto"/>
            <w:vAlign w:val="center"/>
            <w:hideMark/>
          </w:tcPr>
          <w:p w14:paraId="28DB564B" w14:textId="77777777" w:rsidR="00427285" w:rsidRPr="007F272B" w:rsidRDefault="00427285" w:rsidP="003642BB">
            <w:r w:rsidRPr="007F272B">
              <w:t>Ratio Analysis green indicator = Pass</w:t>
            </w:r>
          </w:p>
        </w:tc>
        <w:tc>
          <w:tcPr>
            <w:tcW w:w="2061" w:type="dxa"/>
            <w:tcBorders>
              <w:top w:val="nil"/>
              <w:left w:val="nil"/>
              <w:bottom w:val="single" w:sz="4" w:space="0" w:color="auto"/>
              <w:right w:val="single" w:sz="4" w:space="0" w:color="auto"/>
            </w:tcBorders>
            <w:shd w:val="clear" w:color="auto" w:fill="auto"/>
            <w:vAlign w:val="center"/>
            <w:hideMark/>
          </w:tcPr>
          <w:p w14:paraId="018A3F36" w14:textId="77777777" w:rsidR="00427285" w:rsidRPr="007F272B" w:rsidRDefault="00427285" w:rsidP="003642BB">
            <w:r w:rsidRPr="007F272B">
              <w:t>Experian Score of &gt;51 = Pass</w:t>
            </w:r>
          </w:p>
        </w:tc>
      </w:tr>
      <w:tr w:rsidR="00427285" w:rsidRPr="007F272B" w14:paraId="566F9FF9" w14:textId="77777777" w:rsidTr="003642BB">
        <w:trPr>
          <w:trHeight w:val="419"/>
        </w:trPr>
        <w:tc>
          <w:tcPr>
            <w:tcW w:w="3024" w:type="dxa"/>
            <w:tcBorders>
              <w:top w:val="nil"/>
              <w:left w:val="single" w:sz="4" w:space="0" w:color="auto"/>
              <w:bottom w:val="single" w:sz="4" w:space="0" w:color="auto"/>
              <w:right w:val="single" w:sz="4" w:space="0" w:color="auto"/>
            </w:tcBorders>
            <w:shd w:val="clear" w:color="auto" w:fill="auto"/>
            <w:vAlign w:val="center"/>
            <w:hideMark/>
          </w:tcPr>
          <w:p w14:paraId="4D5BD113" w14:textId="736A6248" w:rsidR="00427285" w:rsidRPr="007F272B" w:rsidRDefault="00F75AB7" w:rsidP="003642BB">
            <w:r>
              <w:t>Creditsafe</w:t>
            </w:r>
            <w:r w:rsidR="00427285" w:rsidRPr="007F272B">
              <w:t xml:space="preserve"> Score of &lt;51 = </w:t>
            </w:r>
            <w:r w:rsidR="00427285" w:rsidRPr="007F272B">
              <w:rPr>
                <w:b/>
                <w:bCs/>
              </w:rPr>
              <w:t>Proceed to Step 2</w:t>
            </w:r>
          </w:p>
        </w:tc>
        <w:tc>
          <w:tcPr>
            <w:tcW w:w="3024" w:type="dxa"/>
            <w:tcBorders>
              <w:top w:val="nil"/>
              <w:left w:val="nil"/>
              <w:bottom w:val="single" w:sz="4" w:space="0" w:color="auto"/>
              <w:right w:val="single" w:sz="4" w:space="0" w:color="auto"/>
            </w:tcBorders>
            <w:shd w:val="clear" w:color="auto" w:fill="auto"/>
            <w:vAlign w:val="center"/>
            <w:hideMark/>
          </w:tcPr>
          <w:p w14:paraId="5670A553" w14:textId="77777777" w:rsidR="00427285" w:rsidRPr="007F272B" w:rsidRDefault="00427285" w:rsidP="003642BB">
            <w:r w:rsidRPr="007F272B">
              <w:t xml:space="preserve">Ratio Analysis amber or red indicator = </w:t>
            </w:r>
            <w:r w:rsidRPr="007F272B">
              <w:rPr>
                <w:b/>
              </w:rPr>
              <w:t>Proceed to Step 3</w:t>
            </w:r>
          </w:p>
        </w:tc>
        <w:tc>
          <w:tcPr>
            <w:tcW w:w="2061" w:type="dxa"/>
            <w:tcBorders>
              <w:top w:val="nil"/>
              <w:left w:val="nil"/>
              <w:bottom w:val="single" w:sz="4" w:space="0" w:color="auto"/>
              <w:right w:val="single" w:sz="4" w:space="0" w:color="auto"/>
            </w:tcBorders>
            <w:shd w:val="clear" w:color="auto" w:fill="auto"/>
            <w:vAlign w:val="center"/>
            <w:hideMark/>
          </w:tcPr>
          <w:p w14:paraId="3A833406" w14:textId="77777777" w:rsidR="00427285" w:rsidRPr="007F272B" w:rsidRDefault="00427285" w:rsidP="003642BB">
            <w:r w:rsidRPr="007F272B">
              <w:t>Ratio Analysis green indicator = Pass</w:t>
            </w:r>
          </w:p>
        </w:tc>
      </w:tr>
      <w:tr w:rsidR="00427285" w:rsidRPr="007F272B" w14:paraId="31A9CBDB" w14:textId="77777777" w:rsidTr="003642BB">
        <w:trPr>
          <w:trHeight w:val="419"/>
        </w:trPr>
        <w:tc>
          <w:tcPr>
            <w:tcW w:w="3024" w:type="dxa"/>
            <w:tcBorders>
              <w:top w:val="nil"/>
              <w:left w:val="single" w:sz="4" w:space="0" w:color="auto"/>
              <w:bottom w:val="single" w:sz="4" w:space="0" w:color="auto"/>
              <w:right w:val="single" w:sz="4" w:space="0" w:color="auto"/>
            </w:tcBorders>
            <w:shd w:val="clear" w:color="auto" w:fill="auto"/>
            <w:vAlign w:val="center"/>
            <w:hideMark/>
          </w:tcPr>
          <w:p w14:paraId="1358EC7A" w14:textId="2FF4057D" w:rsidR="00427285" w:rsidRPr="007F272B" w:rsidRDefault="00427285" w:rsidP="003642BB">
            <w:pPr>
              <w:jc w:val="left"/>
            </w:pPr>
            <w:r w:rsidRPr="007F272B">
              <w:t xml:space="preserve">If no </w:t>
            </w:r>
            <w:r w:rsidR="00F75AB7">
              <w:t>Creditsafe</w:t>
            </w:r>
            <w:r w:rsidR="00F75AB7" w:rsidRPr="007F272B">
              <w:t xml:space="preserve"> </w:t>
            </w:r>
            <w:r w:rsidRPr="007F272B">
              <w:t>report is available = Alternative financial assessment undertaken </w:t>
            </w:r>
          </w:p>
        </w:tc>
        <w:tc>
          <w:tcPr>
            <w:tcW w:w="3024" w:type="dxa"/>
            <w:tcBorders>
              <w:top w:val="nil"/>
              <w:left w:val="nil"/>
              <w:bottom w:val="single" w:sz="4" w:space="0" w:color="auto"/>
              <w:right w:val="single" w:sz="4" w:space="0" w:color="auto"/>
            </w:tcBorders>
            <w:shd w:val="clear" w:color="auto" w:fill="auto"/>
            <w:noWrap/>
            <w:vAlign w:val="bottom"/>
            <w:hideMark/>
          </w:tcPr>
          <w:p w14:paraId="5574AFB4" w14:textId="77777777" w:rsidR="00427285" w:rsidRPr="007F272B" w:rsidRDefault="00427285" w:rsidP="003642BB">
            <w:r w:rsidRPr="007F272B">
              <w:t>If no ratio analysis is available = Alternative financial assessment undertaken </w:t>
            </w:r>
          </w:p>
        </w:tc>
        <w:tc>
          <w:tcPr>
            <w:tcW w:w="2061" w:type="dxa"/>
            <w:tcBorders>
              <w:top w:val="nil"/>
              <w:left w:val="nil"/>
              <w:bottom w:val="single" w:sz="4" w:space="0" w:color="auto"/>
              <w:right w:val="single" w:sz="4" w:space="0" w:color="auto"/>
            </w:tcBorders>
            <w:shd w:val="clear" w:color="auto" w:fill="auto"/>
            <w:vAlign w:val="center"/>
            <w:hideMark/>
          </w:tcPr>
          <w:p w14:paraId="78856CBF" w14:textId="77777777" w:rsidR="00427285" w:rsidRPr="007F272B" w:rsidRDefault="00427285" w:rsidP="003642BB">
            <w:r w:rsidRPr="007F272B">
              <w:t>Ratio Analysis amber or red indicator = Fail</w:t>
            </w:r>
          </w:p>
        </w:tc>
      </w:tr>
      <w:tr w:rsidR="00427285" w:rsidRPr="007F272B" w14:paraId="7D15FAAF" w14:textId="77777777" w:rsidTr="003642BB">
        <w:trPr>
          <w:trHeight w:val="419"/>
        </w:trPr>
        <w:tc>
          <w:tcPr>
            <w:tcW w:w="3024" w:type="dxa"/>
            <w:tcBorders>
              <w:top w:val="nil"/>
              <w:left w:val="single" w:sz="4" w:space="0" w:color="auto"/>
              <w:bottom w:val="single" w:sz="4" w:space="0" w:color="auto"/>
              <w:right w:val="single" w:sz="4" w:space="0" w:color="auto"/>
            </w:tcBorders>
            <w:shd w:val="clear" w:color="auto" w:fill="auto"/>
            <w:vAlign w:val="bottom"/>
            <w:hideMark/>
          </w:tcPr>
          <w:p w14:paraId="59FE5CC2" w14:textId="77777777" w:rsidR="00427285" w:rsidRPr="007F272B" w:rsidRDefault="00427285" w:rsidP="003642BB">
            <w:r w:rsidRPr="007F272B">
              <w:t> </w:t>
            </w:r>
          </w:p>
        </w:tc>
        <w:tc>
          <w:tcPr>
            <w:tcW w:w="3024" w:type="dxa"/>
            <w:tcBorders>
              <w:top w:val="nil"/>
              <w:left w:val="nil"/>
              <w:bottom w:val="single" w:sz="4" w:space="0" w:color="auto"/>
              <w:right w:val="single" w:sz="4" w:space="0" w:color="auto"/>
            </w:tcBorders>
            <w:shd w:val="clear" w:color="auto" w:fill="auto"/>
            <w:noWrap/>
            <w:vAlign w:val="bottom"/>
            <w:hideMark/>
          </w:tcPr>
          <w:p w14:paraId="0E397444" w14:textId="77777777" w:rsidR="00427285" w:rsidRPr="007F272B" w:rsidRDefault="00427285" w:rsidP="003642BB">
            <w:r w:rsidRPr="007F272B">
              <w:t> </w:t>
            </w:r>
          </w:p>
        </w:tc>
        <w:tc>
          <w:tcPr>
            <w:tcW w:w="2061" w:type="dxa"/>
            <w:tcBorders>
              <w:top w:val="nil"/>
              <w:left w:val="nil"/>
              <w:bottom w:val="single" w:sz="4" w:space="0" w:color="auto"/>
              <w:right w:val="single" w:sz="4" w:space="0" w:color="auto"/>
            </w:tcBorders>
            <w:shd w:val="clear" w:color="auto" w:fill="auto"/>
            <w:vAlign w:val="center"/>
            <w:hideMark/>
          </w:tcPr>
          <w:p w14:paraId="4D2E1CDC" w14:textId="77777777" w:rsidR="00427285" w:rsidRPr="007F272B" w:rsidRDefault="00427285" w:rsidP="003642BB">
            <w:r w:rsidRPr="007F272B">
              <w:t>No Guarantor is provided = Fail</w:t>
            </w:r>
          </w:p>
        </w:tc>
      </w:tr>
    </w:tbl>
    <w:p w14:paraId="4F3F18D0" w14:textId="77777777" w:rsidR="00427285" w:rsidRPr="007F272B" w:rsidRDefault="00427285" w:rsidP="00427285">
      <w:pPr>
        <w:pStyle w:val="nhsnormal"/>
        <w:jc w:val="both"/>
        <w:rPr>
          <w:rFonts w:ascii="Arial" w:hAnsi="Arial" w:cs="Arial"/>
          <w:szCs w:val="22"/>
        </w:rPr>
      </w:pPr>
    </w:p>
    <w:p w14:paraId="42A7CC8A" w14:textId="6E557553" w:rsidR="00427285" w:rsidRDefault="00427285" w:rsidP="00427285">
      <w:pPr>
        <w:pStyle w:val="nhsnormal"/>
        <w:jc w:val="both"/>
        <w:rPr>
          <w:rFonts w:ascii="Arial" w:hAnsi="Arial" w:cs="Arial"/>
          <w:i/>
          <w:szCs w:val="22"/>
        </w:rPr>
      </w:pPr>
      <w:r w:rsidRPr="007F272B">
        <w:rPr>
          <w:rFonts w:ascii="Arial" w:hAnsi="Arial" w:cs="Arial"/>
          <w:i/>
          <w:szCs w:val="22"/>
        </w:rPr>
        <w:t>*If the Bidder received a Pass at Step 3, the Authority will contact the nominated Guarantor to obtain written confirmation</w:t>
      </w:r>
      <w:r w:rsidR="00F75AB7">
        <w:rPr>
          <w:rFonts w:ascii="Arial" w:hAnsi="Arial" w:cs="Arial"/>
          <w:i/>
          <w:szCs w:val="22"/>
        </w:rPr>
        <w:t>.</w:t>
      </w:r>
    </w:p>
    <w:p w14:paraId="40A4607C" w14:textId="77777777" w:rsidR="00591642" w:rsidRDefault="00591642" w:rsidP="00427285">
      <w:pPr>
        <w:pStyle w:val="nhsnormal"/>
        <w:jc w:val="both"/>
        <w:rPr>
          <w:rFonts w:ascii="Arial" w:hAnsi="Arial" w:cs="Arial"/>
          <w:i/>
          <w:szCs w:val="22"/>
        </w:rPr>
      </w:pPr>
    </w:p>
    <w:p w14:paraId="058DABEF" w14:textId="77777777" w:rsidR="00591642" w:rsidRDefault="00591642" w:rsidP="00427285">
      <w:pPr>
        <w:pStyle w:val="nhsnormal"/>
        <w:jc w:val="both"/>
        <w:rPr>
          <w:rFonts w:ascii="Arial" w:hAnsi="Arial" w:cs="Arial"/>
          <w:i/>
          <w:szCs w:val="22"/>
        </w:rPr>
      </w:pPr>
    </w:p>
    <w:p w14:paraId="6CF7FAF2" w14:textId="77777777" w:rsidR="00591642" w:rsidRDefault="00591642" w:rsidP="00427285">
      <w:pPr>
        <w:pStyle w:val="nhsnormal"/>
        <w:jc w:val="both"/>
        <w:rPr>
          <w:rFonts w:ascii="Arial" w:hAnsi="Arial" w:cs="Arial"/>
          <w:i/>
          <w:szCs w:val="22"/>
        </w:rPr>
      </w:pPr>
    </w:p>
    <w:p w14:paraId="3A5E8FF7" w14:textId="77777777" w:rsidR="00427285" w:rsidRPr="007F272B" w:rsidRDefault="00427285" w:rsidP="00427285">
      <w:pPr>
        <w:pStyle w:val="nhsnormal"/>
        <w:jc w:val="both"/>
        <w:rPr>
          <w:rFonts w:ascii="Arial" w:hAnsi="Arial" w:cs="Arial"/>
          <w:szCs w:val="22"/>
        </w:rPr>
      </w:pPr>
    </w:p>
    <w:p w14:paraId="58C5DBA8" w14:textId="77777777" w:rsidR="00427285" w:rsidRDefault="00427285" w:rsidP="00427285">
      <w:pPr>
        <w:pStyle w:val="nhsnormal"/>
        <w:jc w:val="both"/>
        <w:rPr>
          <w:rFonts w:ascii="Arial" w:hAnsi="Arial" w:cs="Arial"/>
          <w:b/>
          <w:szCs w:val="22"/>
        </w:rPr>
      </w:pPr>
      <w:r w:rsidRPr="007F272B">
        <w:rPr>
          <w:rFonts w:ascii="Arial" w:hAnsi="Arial" w:cs="Arial"/>
          <w:b/>
          <w:szCs w:val="22"/>
        </w:rPr>
        <w:lastRenderedPageBreak/>
        <w:t>Alternative Financial Assessment</w:t>
      </w:r>
    </w:p>
    <w:p w14:paraId="744821F4" w14:textId="77777777" w:rsidR="00F75AB7" w:rsidRPr="007F272B" w:rsidRDefault="00F75AB7" w:rsidP="00427285">
      <w:pPr>
        <w:pStyle w:val="nhsnormal"/>
        <w:jc w:val="both"/>
        <w:rPr>
          <w:rFonts w:ascii="Arial" w:hAnsi="Arial" w:cs="Arial"/>
          <w:b/>
          <w:szCs w:val="22"/>
        </w:rPr>
      </w:pPr>
    </w:p>
    <w:p w14:paraId="3988AF92" w14:textId="7CCFC544" w:rsidR="00427285" w:rsidRPr="007F272B" w:rsidRDefault="00427285" w:rsidP="00427285">
      <w:pPr>
        <w:contextualSpacing/>
        <w:rPr>
          <w:rFonts w:eastAsia="Times New Roman"/>
        </w:rPr>
      </w:pPr>
      <w:r w:rsidRPr="007F272B">
        <w:rPr>
          <w:rFonts w:eastAsia="Times New Roman"/>
        </w:rPr>
        <w:t xml:space="preserve">If </w:t>
      </w:r>
      <w:r w:rsidR="00F75AB7">
        <w:rPr>
          <w:rFonts w:eastAsia="Times New Roman"/>
        </w:rPr>
        <w:t xml:space="preserve">a </w:t>
      </w:r>
      <w:r w:rsidR="00F75AB7">
        <w:t>Creditsafe</w:t>
      </w:r>
      <w:r w:rsidRPr="007F272B">
        <w:rPr>
          <w:rFonts w:eastAsia="Times New Roman"/>
        </w:rPr>
        <w:t xml:space="preserve"> report is unavailable and/or the Bidder is unable to complete the Ratio Analysis, the financial information provided will be assessed according to the criteria below.</w:t>
      </w:r>
    </w:p>
    <w:p w14:paraId="4BC45153" w14:textId="77777777" w:rsidR="00427285" w:rsidRPr="007F272B" w:rsidRDefault="00427285" w:rsidP="00427285">
      <w:pPr>
        <w:contextualSpacing/>
        <w:rPr>
          <w:rFonts w:eastAsia="Times New Roman"/>
        </w:rPr>
      </w:pPr>
    </w:p>
    <w:p w14:paraId="4570BC76" w14:textId="77777777" w:rsidR="00427285" w:rsidRDefault="00427285" w:rsidP="00427285">
      <w:pPr>
        <w:contextualSpacing/>
        <w:rPr>
          <w:rFonts w:eastAsia="Times New Roman"/>
        </w:rPr>
      </w:pPr>
      <w:r w:rsidRPr="00155250">
        <w:rPr>
          <w:rFonts w:eastAsia="Times New Roman"/>
        </w:rPr>
        <w:t>Pass/Fail</w:t>
      </w:r>
    </w:p>
    <w:p w14:paraId="085F9876" w14:textId="77777777" w:rsidR="008E1F4E" w:rsidRPr="00155250" w:rsidRDefault="008E1F4E" w:rsidP="00427285">
      <w:pPr>
        <w:contextualSpacing/>
        <w:rPr>
          <w:rFonts w:eastAsia="Times New Roman"/>
        </w:rPr>
      </w:pPr>
    </w:p>
    <w:p w14:paraId="10FAD682" w14:textId="77777777" w:rsidR="00427285" w:rsidRPr="007F272B" w:rsidRDefault="00427285" w:rsidP="00427285">
      <w:pPr>
        <w:contextualSpacing/>
        <w:rPr>
          <w:rFonts w:eastAsia="Times New Roman"/>
        </w:rPr>
      </w:pPr>
      <w:r w:rsidRPr="00155250">
        <w:rPr>
          <w:rFonts w:eastAsia="Times New Roman"/>
        </w:rPr>
        <w:t>A minimum score of 12 or above is required to achieve a “Pass”</w:t>
      </w:r>
    </w:p>
    <w:p w14:paraId="0203F253" w14:textId="77777777" w:rsidR="00427285" w:rsidRPr="007F272B" w:rsidRDefault="00427285" w:rsidP="00427285">
      <w:pPr>
        <w:rPr>
          <w:color w:val="FF0000"/>
        </w:rPr>
      </w:pP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610"/>
        <w:gridCol w:w="5660"/>
      </w:tblGrid>
      <w:tr w:rsidR="00427285" w:rsidRPr="007F272B" w14:paraId="1ED96A7F" w14:textId="77777777" w:rsidTr="003642BB">
        <w:tc>
          <w:tcPr>
            <w:tcW w:w="839" w:type="dxa"/>
            <w:shd w:val="clear" w:color="auto" w:fill="D9D9D9"/>
          </w:tcPr>
          <w:p w14:paraId="6C741D5C" w14:textId="77777777" w:rsidR="00427285" w:rsidRPr="007F272B" w:rsidRDefault="00427285" w:rsidP="003642BB">
            <w:pPr>
              <w:autoSpaceDE w:val="0"/>
              <w:autoSpaceDN w:val="0"/>
              <w:adjustRightInd w:val="0"/>
              <w:jc w:val="center"/>
              <w:rPr>
                <w:b/>
              </w:rPr>
            </w:pPr>
            <w:r w:rsidRPr="007F272B">
              <w:rPr>
                <w:b/>
              </w:rPr>
              <w:t>Score</w:t>
            </w:r>
          </w:p>
        </w:tc>
        <w:tc>
          <w:tcPr>
            <w:tcW w:w="1610" w:type="dxa"/>
            <w:shd w:val="clear" w:color="auto" w:fill="D9D9D9"/>
          </w:tcPr>
          <w:p w14:paraId="3D975001" w14:textId="77777777" w:rsidR="00427285" w:rsidRPr="007F272B" w:rsidRDefault="00427285" w:rsidP="003642BB">
            <w:pPr>
              <w:autoSpaceDE w:val="0"/>
              <w:autoSpaceDN w:val="0"/>
              <w:adjustRightInd w:val="0"/>
              <w:jc w:val="center"/>
              <w:rPr>
                <w:b/>
              </w:rPr>
            </w:pPr>
            <w:r w:rsidRPr="007F272B">
              <w:rPr>
                <w:b/>
              </w:rPr>
              <w:t>Performance</w:t>
            </w:r>
          </w:p>
        </w:tc>
        <w:tc>
          <w:tcPr>
            <w:tcW w:w="5660" w:type="dxa"/>
            <w:shd w:val="clear" w:color="auto" w:fill="D9D9D9"/>
          </w:tcPr>
          <w:p w14:paraId="70E51166" w14:textId="77777777" w:rsidR="00427285" w:rsidRPr="007F272B" w:rsidRDefault="00427285" w:rsidP="003642BB">
            <w:pPr>
              <w:autoSpaceDE w:val="0"/>
              <w:autoSpaceDN w:val="0"/>
              <w:adjustRightInd w:val="0"/>
              <w:jc w:val="center"/>
              <w:rPr>
                <w:b/>
              </w:rPr>
            </w:pPr>
            <w:r w:rsidRPr="007F272B">
              <w:rPr>
                <w:b/>
              </w:rPr>
              <w:t>Scoring Methodology</w:t>
            </w:r>
          </w:p>
        </w:tc>
      </w:tr>
      <w:tr w:rsidR="00427285" w:rsidRPr="007F272B" w14:paraId="5DA6F421" w14:textId="77777777" w:rsidTr="003642BB">
        <w:tc>
          <w:tcPr>
            <w:tcW w:w="839" w:type="dxa"/>
          </w:tcPr>
          <w:p w14:paraId="15D7481B" w14:textId="77777777" w:rsidR="00427285" w:rsidRPr="007F272B" w:rsidRDefault="00427285" w:rsidP="003642BB">
            <w:pPr>
              <w:jc w:val="center"/>
              <w:rPr>
                <w:b/>
              </w:rPr>
            </w:pPr>
            <w:r w:rsidRPr="007F272B">
              <w:rPr>
                <w:b/>
              </w:rPr>
              <w:t>0</w:t>
            </w:r>
          </w:p>
        </w:tc>
        <w:tc>
          <w:tcPr>
            <w:tcW w:w="1610" w:type="dxa"/>
            <w:shd w:val="clear" w:color="auto" w:fill="auto"/>
          </w:tcPr>
          <w:p w14:paraId="7EF5EF99" w14:textId="77777777" w:rsidR="00427285" w:rsidRPr="007F272B" w:rsidRDefault="00427285" w:rsidP="003642BB">
            <w:pPr>
              <w:autoSpaceDE w:val="0"/>
              <w:autoSpaceDN w:val="0"/>
              <w:adjustRightInd w:val="0"/>
              <w:rPr>
                <w:color w:val="000000"/>
              </w:rPr>
            </w:pPr>
            <w:r w:rsidRPr="007F272B">
              <w:t>Unsatisfactory</w:t>
            </w:r>
          </w:p>
        </w:tc>
        <w:tc>
          <w:tcPr>
            <w:tcW w:w="5660" w:type="dxa"/>
            <w:shd w:val="clear" w:color="auto" w:fill="auto"/>
          </w:tcPr>
          <w:p w14:paraId="3BF5BED6" w14:textId="77777777" w:rsidR="00427285" w:rsidRPr="007F272B" w:rsidRDefault="00427285" w:rsidP="003642BB">
            <w:r w:rsidRPr="007F272B">
              <w:t>Failed to provide information</w:t>
            </w:r>
          </w:p>
        </w:tc>
      </w:tr>
      <w:tr w:rsidR="00427285" w:rsidRPr="007F272B" w14:paraId="5033AA81" w14:textId="77777777" w:rsidTr="003642BB">
        <w:tc>
          <w:tcPr>
            <w:tcW w:w="839" w:type="dxa"/>
          </w:tcPr>
          <w:p w14:paraId="68F06E67" w14:textId="77777777" w:rsidR="00427285" w:rsidRPr="007F272B" w:rsidRDefault="00427285" w:rsidP="003642BB">
            <w:pPr>
              <w:jc w:val="center"/>
              <w:rPr>
                <w:b/>
              </w:rPr>
            </w:pPr>
          </w:p>
          <w:p w14:paraId="6AC84C24" w14:textId="77777777" w:rsidR="00427285" w:rsidRPr="007F272B" w:rsidRDefault="00427285" w:rsidP="003642BB">
            <w:pPr>
              <w:jc w:val="center"/>
              <w:rPr>
                <w:b/>
              </w:rPr>
            </w:pPr>
            <w:r w:rsidRPr="007F272B">
              <w:rPr>
                <w:b/>
              </w:rPr>
              <w:t>4</w:t>
            </w:r>
          </w:p>
        </w:tc>
        <w:tc>
          <w:tcPr>
            <w:tcW w:w="1610" w:type="dxa"/>
            <w:shd w:val="clear" w:color="auto" w:fill="auto"/>
          </w:tcPr>
          <w:p w14:paraId="211E0268" w14:textId="77777777" w:rsidR="00427285" w:rsidRPr="007F272B" w:rsidRDefault="00427285" w:rsidP="003642BB">
            <w:pPr>
              <w:autoSpaceDE w:val="0"/>
              <w:autoSpaceDN w:val="0"/>
              <w:adjustRightInd w:val="0"/>
              <w:rPr>
                <w:color w:val="000000"/>
              </w:rPr>
            </w:pPr>
            <w:r w:rsidRPr="007F272B">
              <w:t>Weak</w:t>
            </w:r>
          </w:p>
        </w:tc>
        <w:tc>
          <w:tcPr>
            <w:tcW w:w="5660" w:type="dxa"/>
            <w:shd w:val="clear" w:color="auto" w:fill="auto"/>
          </w:tcPr>
          <w:p w14:paraId="174F170A" w14:textId="77777777" w:rsidR="00427285" w:rsidRPr="007F272B" w:rsidRDefault="00427285" w:rsidP="003642BB">
            <w:pPr>
              <w:rPr>
                <w:b/>
              </w:rPr>
            </w:pPr>
            <w:r w:rsidRPr="007F272B">
              <w:rPr>
                <w:bCs/>
              </w:rPr>
              <w:t>Statement of cash flow forecast, bank letter information, alternative means to demonstrate financial status failed to demonstrate a positive credit position and/or positive cash flow and/or sufficient cash reserves to support the requirements.</w:t>
            </w:r>
          </w:p>
        </w:tc>
      </w:tr>
      <w:tr w:rsidR="00427285" w:rsidRPr="007F272B" w14:paraId="5BE02278" w14:textId="77777777" w:rsidTr="003642BB">
        <w:tc>
          <w:tcPr>
            <w:tcW w:w="839" w:type="dxa"/>
          </w:tcPr>
          <w:p w14:paraId="692108D4" w14:textId="77777777" w:rsidR="00427285" w:rsidRPr="007F272B" w:rsidRDefault="00427285" w:rsidP="003642BB">
            <w:pPr>
              <w:jc w:val="center"/>
              <w:rPr>
                <w:b/>
              </w:rPr>
            </w:pPr>
          </w:p>
          <w:p w14:paraId="335C916C" w14:textId="77777777" w:rsidR="00427285" w:rsidRPr="007F272B" w:rsidRDefault="00427285" w:rsidP="003642BB">
            <w:pPr>
              <w:jc w:val="center"/>
              <w:rPr>
                <w:b/>
              </w:rPr>
            </w:pPr>
            <w:r w:rsidRPr="007F272B">
              <w:rPr>
                <w:b/>
              </w:rPr>
              <w:t>12</w:t>
            </w:r>
          </w:p>
        </w:tc>
        <w:tc>
          <w:tcPr>
            <w:tcW w:w="1610" w:type="dxa"/>
            <w:shd w:val="clear" w:color="auto" w:fill="auto"/>
          </w:tcPr>
          <w:p w14:paraId="01439F00" w14:textId="77777777" w:rsidR="00427285" w:rsidRPr="007F272B" w:rsidRDefault="00427285" w:rsidP="003642BB">
            <w:pPr>
              <w:autoSpaceDE w:val="0"/>
              <w:autoSpaceDN w:val="0"/>
              <w:adjustRightInd w:val="0"/>
              <w:rPr>
                <w:color w:val="000000"/>
              </w:rPr>
            </w:pPr>
            <w:r w:rsidRPr="007F272B">
              <w:t>Good</w:t>
            </w:r>
          </w:p>
        </w:tc>
        <w:tc>
          <w:tcPr>
            <w:tcW w:w="5660" w:type="dxa"/>
            <w:shd w:val="clear" w:color="auto" w:fill="auto"/>
          </w:tcPr>
          <w:p w14:paraId="1A377069" w14:textId="77777777" w:rsidR="00427285" w:rsidRPr="007F272B" w:rsidRDefault="00427285" w:rsidP="003642BB">
            <w:pPr>
              <w:rPr>
                <w:b/>
              </w:rPr>
            </w:pPr>
            <w:r w:rsidRPr="007F272B">
              <w:rPr>
                <w:bCs/>
              </w:rPr>
              <w:t>Statement of cash flow forecast, bank letter information, alternative means to demonstrate financial status demonstrated a stable basis regarding a positive credit position and/or positive cash flow and/or sufficient cash reserves to support the requirements.</w:t>
            </w:r>
          </w:p>
        </w:tc>
      </w:tr>
      <w:tr w:rsidR="00427285" w:rsidRPr="007F272B" w14:paraId="571CFFB1" w14:textId="77777777" w:rsidTr="003642BB">
        <w:tc>
          <w:tcPr>
            <w:tcW w:w="839" w:type="dxa"/>
          </w:tcPr>
          <w:p w14:paraId="40972F05" w14:textId="77777777" w:rsidR="00427285" w:rsidRPr="007F272B" w:rsidRDefault="00427285" w:rsidP="003642BB">
            <w:pPr>
              <w:jc w:val="center"/>
              <w:rPr>
                <w:b/>
              </w:rPr>
            </w:pPr>
          </w:p>
          <w:p w14:paraId="02F3B7AD" w14:textId="77777777" w:rsidR="00427285" w:rsidRPr="007F272B" w:rsidRDefault="00427285" w:rsidP="003642BB">
            <w:pPr>
              <w:jc w:val="center"/>
              <w:rPr>
                <w:b/>
              </w:rPr>
            </w:pPr>
            <w:r w:rsidRPr="007F272B">
              <w:rPr>
                <w:b/>
              </w:rPr>
              <w:t>20</w:t>
            </w:r>
          </w:p>
        </w:tc>
        <w:tc>
          <w:tcPr>
            <w:tcW w:w="1610" w:type="dxa"/>
            <w:shd w:val="clear" w:color="auto" w:fill="auto"/>
          </w:tcPr>
          <w:p w14:paraId="5ADA07B1" w14:textId="77777777" w:rsidR="00427285" w:rsidRPr="007F272B" w:rsidRDefault="00427285" w:rsidP="003642BB">
            <w:pPr>
              <w:autoSpaceDE w:val="0"/>
              <w:autoSpaceDN w:val="0"/>
              <w:adjustRightInd w:val="0"/>
              <w:rPr>
                <w:color w:val="000000"/>
              </w:rPr>
            </w:pPr>
            <w:r w:rsidRPr="007F272B">
              <w:t>Excellent</w:t>
            </w:r>
          </w:p>
        </w:tc>
        <w:tc>
          <w:tcPr>
            <w:tcW w:w="5660" w:type="dxa"/>
            <w:shd w:val="clear" w:color="auto" w:fill="auto"/>
          </w:tcPr>
          <w:p w14:paraId="7965F2B5" w14:textId="77777777" w:rsidR="00427285" w:rsidRPr="007F272B" w:rsidRDefault="00427285" w:rsidP="003642BB">
            <w:pPr>
              <w:rPr>
                <w:b/>
              </w:rPr>
            </w:pPr>
            <w:r w:rsidRPr="007F272B">
              <w:rPr>
                <w:bCs/>
              </w:rPr>
              <w:t>Statement of cash flow forecast, bank letter information, alternative means to demonstrate financial status demonstrated a very positive in profit and/or cash flow and/or sufficient cash reserves to support the requirements.</w:t>
            </w:r>
          </w:p>
        </w:tc>
      </w:tr>
    </w:tbl>
    <w:p w14:paraId="51EC3807" w14:textId="18734097" w:rsidR="003F60B2" w:rsidRDefault="00B72219" w:rsidP="00F97EB5">
      <w:pPr>
        <w:pStyle w:val="MRNumberedHeading2"/>
        <w:numPr>
          <w:ilvl w:val="1"/>
          <w:numId w:val="38"/>
        </w:numPr>
        <w:rPr>
          <w:rFonts w:cs="Arial"/>
          <w:bCs/>
          <w:sz w:val="22"/>
          <w:szCs w:val="22"/>
        </w:rPr>
      </w:pPr>
      <w:bookmarkStart w:id="96" w:name="_Toc194532954"/>
      <w:r>
        <w:rPr>
          <w:rFonts w:cs="Arial"/>
          <w:bCs/>
          <w:sz w:val="22"/>
          <w:szCs w:val="22"/>
        </w:rPr>
        <w:t>Financial Capacity. Guarantor</w:t>
      </w:r>
      <w:bookmarkEnd w:id="96"/>
    </w:p>
    <w:p w14:paraId="66D1913D" w14:textId="0A94DEE4" w:rsidR="003F60B2" w:rsidRDefault="003F60B2" w:rsidP="003F60B2">
      <w:pPr>
        <w:pStyle w:val="MRNumberedHeading2"/>
        <w:numPr>
          <w:ilvl w:val="0"/>
          <w:numId w:val="0"/>
        </w:numPr>
        <w:ind w:left="360"/>
        <w:rPr>
          <w:rFonts w:cs="Arial"/>
          <w:bCs/>
          <w:sz w:val="22"/>
          <w:szCs w:val="22"/>
        </w:rPr>
      </w:pPr>
      <w:bookmarkStart w:id="97" w:name="_Toc194532955"/>
      <w:r>
        <w:rPr>
          <w:rFonts w:cs="Arial"/>
          <w:bCs/>
          <w:sz w:val="22"/>
          <w:szCs w:val="22"/>
        </w:rPr>
        <w:t xml:space="preserve">If a bidder requires a financial guarantor after undertaking the </w:t>
      </w:r>
      <w:r w:rsidR="0051246B">
        <w:rPr>
          <w:rFonts w:cs="Arial"/>
          <w:bCs/>
          <w:sz w:val="22"/>
          <w:szCs w:val="22"/>
        </w:rPr>
        <w:t xml:space="preserve">financial due diligence </w:t>
      </w:r>
      <w:r w:rsidR="007076BB">
        <w:rPr>
          <w:rFonts w:cs="Arial"/>
          <w:bCs/>
          <w:sz w:val="22"/>
          <w:szCs w:val="22"/>
        </w:rPr>
        <w:t xml:space="preserve">checks </w:t>
      </w:r>
      <w:r w:rsidR="0051246B">
        <w:rPr>
          <w:rFonts w:cs="Arial"/>
          <w:bCs/>
          <w:sz w:val="22"/>
          <w:szCs w:val="22"/>
        </w:rPr>
        <w:t xml:space="preserve">outlined in 9.5 above then the Bidders Guarantor will need to undertake these </w:t>
      </w:r>
      <w:r w:rsidR="007076BB">
        <w:rPr>
          <w:rFonts w:cs="Arial"/>
          <w:bCs/>
          <w:sz w:val="22"/>
          <w:szCs w:val="22"/>
        </w:rPr>
        <w:t xml:space="preserve">due diligence checks as a Guarantor </w:t>
      </w:r>
      <w:r w:rsidR="006A3A47">
        <w:rPr>
          <w:rFonts w:cs="Arial"/>
          <w:bCs/>
          <w:sz w:val="22"/>
          <w:szCs w:val="22"/>
        </w:rPr>
        <w:t>outlined in 9.5 above.</w:t>
      </w:r>
      <w:bookmarkEnd w:id="97"/>
    </w:p>
    <w:p w14:paraId="11CBCDD4" w14:textId="77777777" w:rsidR="00BA65D5" w:rsidRPr="003F60B2" w:rsidRDefault="00BA65D5" w:rsidP="003F60B2">
      <w:pPr>
        <w:pStyle w:val="MRNumberedHeading2"/>
        <w:numPr>
          <w:ilvl w:val="0"/>
          <w:numId w:val="0"/>
        </w:numPr>
        <w:ind w:left="360"/>
        <w:rPr>
          <w:rFonts w:cs="Arial"/>
          <w:bCs/>
          <w:sz w:val="22"/>
          <w:szCs w:val="22"/>
        </w:rPr>
      </w:pPr>
    </w:p>
    <w:p w14:paraId="455FEA06" w14:textId="7DFFC4CC" w:rsidR="00440841" w:rsidRPr="00440841" w:rsidRDefault="00440841" w:rsidP="00440841">
      <w:pPr>
        <w:pStyle w:val="ListParagraph"/>
        <w:numPr>
          <w:ilvl w:val="1"/>
          <w:numId w:val="38"/>
        </w:numPr>
        <w:spacing w:before="120" w:after="120"/>
        <w:rPr>
          <w:bCs/>
        </w:rPr>
      </w:pPr>
      <w:r w:rsidRPr="00440841">
        <w:rPr>
          <w:bCs/>
        </w:rPr>
        <w:t xml:space="preserve">Part 3a Standard Questions. Question 15. Insurance. </w:t>
      </w:r>
    </w:p>
    <w:p w14:paraId="7E167579" w14:textId="6FB06E73" w:rsidR="00440841" w:rsidRDefault="00AC1739" w:rsidP="00D160CD">
      <w:pPr>
        <w:spacing w:after="120"/>
        <w:ind w:left="360" w:firstLine="10"/>
      </w:pPr>
      <w:r>
        <w:t>Bidders are required to confirm they have the requisite ins</w:t>
      </w:r>
      <w:r w:rsidR="00D160CD">
        <w:t>urance within the</w:t>
      </w:r>
      <w:r w:rsidR="00891483">
        <w:t>ir</w:t>
      </w:r>
      <w:r w:rsidR="00D160CD">
        <w:t xml:space="preserve"> PSQ return in    Schedule 1</w:t>
      </w:r>
      <w:r w:rsidR="00080DB9">
        <w:t>:</w:t>
      </w:r>
    </w:p>
    <w:p w14:paraId="46325F42" w14:textId="77777777" w:rsidR="00E53E22" w:rsidRDefault="00E53E22" w:rsidP="00E53E22">
      <w:pPr>
        <w:pStyle w:val="ListParagraph"/>
        <w:spacing w:after="120"/>
      </w:pPr>
      <w:r>
        <w:t xml:space="preserve">Employer’s Liability Insurance = </w:t>
      </w:r>
      <w:r>
        <w:tab/>
        <w:t>£5m per claim cover</w:t>
      </w:r>
      <w:r>
        <w:tab/>
      </w:r>
    </w:p>
    <w:p w14:paraId="157D4B89" w14:textId="77777777" w:rsidR="00E53E22" w:rsidRDefault="00E53E22" w:rsidP="00E53E22">
      <w:pPr>
        <w:pStyle w:val="ListParagraph"/>
        <w:spacing w:after="120"/>
      </w:pPr>
      <w:r>
        <w:t xml:space="preserve">Public Liability Insurance = </w:t>
      </w:r>
      <w:r>
        <w:tab/>
      </w:r>
      <w:r>
        <w:tab/>
        <w:t>£5m per claim cover</w:t>
      </w:r>
    </w:p>
    <w:p w14:paraId="0F80027E" w14:textId="02C7711C" w:rsidR="00440841" w:rsidRDefault="00E53E22" w:rsidP="00E53E22">
      <w:pPr>
        <w:pStyle w:val="ListParagraph"/>
        <w:spacing w:after="120"/>
      </w:pPr>
      <w:r>
        <w:t xml:space="preserve">Professional Indemnity Insurance = </w:t>
      </w:r>
      <w:r>
        <w:tab/>
        <w:t>£5m per claim cover</w:t>
      </w:r>
    </w:p>
    <w:p w14:paraId="06F0833E" w14:textId="7A772D59" w:rsidR="00E53E22" w:rsidRDefault="00E53E22" w:rsidP="00E53E22">
      <w:pPr>
        <w:pStyle w:val="ListParagraph"/>
        <w:spacing w:after="120"/>
      </w:pPr>
      <w:r>
        <w:t xml:space="preserve">Product Indemnity Insurance = </w:t>
      </w:r>
      <w:r w:rsidR="00BD3CD6">
        <w:tab/>
        <w:t>£5m per claim cover</w:t>
      </w:r>
    </w:p>
    <w:p w14:paraId="2A566577" w14:textId="75579D2A" w:rsidR="0010048B" w:rsidRPr="007F272B" w:rsidRDefault="0010048B" w:rsidP="0010048B">
      <w:pPr>
        <w:ind w:left="350"/>
      </w:pPr>
      <w:r w:rsidRPr="007F272B">
        <w:t xml:space="preserve">All minimum insurance levels need to be met to receive a “Pass”. Only responses that have a </w:t>
      </w:r>
      <w:r>
        <w:t xml:space="preserve">    </w:t>
      </w:r>
      <w:r w:rsidRPr="007F272B">
        <w:rPr>
          <w:b/>
          <w:bCs/>
        </w:rPr>
        <w:t>“Pass”</w:t>
      </w:r>
      <w:r w:rsidRPr="007F272B">
        <w:t xml:space="preserve"> will progress to </w:t>
      </w:r>
      <w:r w:rsidR="00376AFC">
        <w:t>full evaluation</w:t>
      </w:r>
      <w:r w:rsidRPr="007F272B">
        <w:t xml:space="preserve">.  </w:t>
      </w:r>
    </w:p>
    <w:p w14:paraId="4F7F4818" w14:textId="77777777" w:rsidR="0010048B" w:rsidRDefault="0010048B" w:rsidP="0010048B"/>
    <w:p w14:paraId="60FD8D98" w14:textId="5FF94BEE" w:rsidR="0010048B" w:rsidRDefault="0010048B" w:rsidP="0010048B">
      <w:r>
        <w:lastRenderedPageBreak/>
        <w:t xml:space="preserve">Suppliers should return copies of their insurance paperwork </w:t>
      </w:r>
      <w:r w:rsidR="00201EA6">
        <w:t xml:space="preserve">if offered </w:t>
      </w:r>
      <w:r w:rsidR="00025FFF">
        <w:t>award of contract.</w:t>
      </w:r>
    </w:p>
    <w:p w14:paraId="06B6405C" w14:textId="7A2DE7FE" w:rsidR="00080DB9" w:rsidRDefault="00080DB9" w:rsidP="00080DB9">
      <w:pPr>
        <w:spacing w:after="120"/>
      </w:pPr>
    </w:p>
    <w:p w14:paraId="0BB19633" w14:textId="04E9EE25" w:rsidR="00BA65D5" w:rsidRDefault="00BA65D5" w:rsidP="00F97EB5">
      <w:pPr>
        <w:pStyle w:val="ListParagraph"/>
        <w:numPr>
          <w:ilvl w:val="1"/>
          <w:numId w:val="38"/>
        </w:numPr>
        <w:spacing w:after="120"/>
      </w:pPr>
      <w:r w:rsidRPr="00190C4A">
        <w:t>Technical Ability</w:t>
      </w:r>
    </w:p>
    <w:p w14:paraId="54391A9B" w14:textId="77777777" w:rsidR="00BA65D5" w:rsidRDefault="00BA65D5" w:rsidP="00BA65D5">
      <w:pPr>
        <w:pStyle w:val="ListParagraph"/>
        <w:spacing w:after="120"/>
        <w:ind w:left="360"/>
      </w:pPr>
    </w:p>
    <w:p w14:paraId="655C289D" w14:textId="5BF6D618" w:rsidR="00D736F6" w:rsidRPr="007F272B" w:rsidRDefault="00D736F6" w:rsidP="00D736F6">
      <w:r w:rsidRPr="007F272B">
        <w:t xml:space="preserve">In this stage the Bidder’s expertise/experience to undertake </w:t>
      </w:r>
      <w:r>
        <w:t>the</w:t>
      </w:r>
      <w:r w:rsidRPr="007F272B">
        <w:t xml:space="preserve"> contract will be evaluated. The Authority will employ the scoring criteria below.</w:t>
      </w:r>
    </w:p>
    <w:p w14:paraId="1B8EF95C" w14:textId="77777777" w:rsidR="00D736F6" w:rsidRPr="007F272B" w:rsidRDefault="00D736F6" w:rsidP="00D736F6"/>
    <w:p w14:paraId="57010E98" w14:textId="77777777" w:rsidR="00D736F6" w:rsidRDefault="00D736F6" w:rsidP="00D736F6">
      <w:pPr>
        <w:pStyle w:val="nhsnormal"/>
        <w:jc w:val="both"/>
        <w:rPr>
          <w:rFonts w:ascii="Arial" w:hAnsi="Arial" w:cs="Arial"/>
          <w:bCs/>
          <w:szCs w:val="22"/>
          <w:lang w:eastAsia="en-GB"/>
        </w:rPr>
      </w:pPr>
      <w:r w:rsidRPr="007F272B">
        <w:rPr>
          <w:rFonts w:ascii="Arial" w:hAnsi="Arial" w:cs="Arial"/>
          <w:bCs/>
          <w:szCs w:val="22"/>
          <w:lang w:eastAsia="en-GB"/>
        </w:rPr>
        <w:t xml:space="preserve">You are required to provide details of 3 contracts to demonstrate that your organisation has a proven track record of providing similar types of </w:t>
      </w:r>
      <w:r>
        <w:rPr>
          <w:rFonts w:ascii="Arial" w:hAnsi="Arial" w:cs="Arial"/>
          <w:bCs/>
          <w:szCs w:val="22"/>
          <w:lang w:eastAsia="en-GB"/>
        </w:rPr>
        <w:t>services.</w:t>
      </w:r>
      <w:r w:rsidRPr="007F272B">
        <w:rPr>
          <w:rFonts w:ascii="Arial" w:hAnsi="Arial" w:cs="Arial"/>
          <w:bCs/>
          <w:szCs w:val="22"/>
          <w:lang w:eastAsia="en-GB"/>
        </w:rPr>
        <w:t xml:space="preserve"> Each contract</w:t>
      </w:r>
      <w:r>
        <w:rPr>
          <w:rFonts w:ascii="Arial" w:hAnsi="Arial" w:cs="Arial"/>
          <w:bCs/>
          <w:szCs w:val="22"/>
          <w:lang w:eastAsia="en-GB"/>
        </w:rPr>
        <w:t xml:space="preserve"> is</w:t>
      </w:r>
      <w:r w:rsidRPr="007F272B">
        <w:rPr>
          <w:rFonts w:ascii="Arial" w:hAnsi="Arial" w:cs="Arial"/>
          <w:bCs/>
          <w:szCs w:val="22"/>
          <w:lang w:eastAsia="en-GB"/>
        </w:rPr>
        <w:t xml:space="preserve"> scored separately.</w:t>
      </w:r>
    </w:p>
    <w:p w14:paraId="5E99C4B1" w14:textId="77777777" w:rsidR="00D736F6" w:rsidRDefault="00D736F6" w:rsidP="00D736F6">
      <w:pPr>
        <w:pStyle w:val="nhsnormal"/>
        <w:jc w:val="both"/>
        <w:rPr>
          <w:rFonts w:ascii="Arial" w:hAnsi="Arial" w:cs="Arial"/>
          <w:bCs/>
          <w:szCs w:val="22"/>
          <w:lang w:eastAsia="en-GB"/>
        </w:rPr>
      </w:pPr>
    </w:p>
    <w:p w14:paraId="71C215BD" w14:textId="77777777" w:rsidR="006661E1" w:rsidRDefault="006661E1" w:rsidP="00D736F6">
      <w:pPr>
        <w:pStyle w:val="nhsnormal"/>
        <w:jc w:val="both"/>
        <w:rPr>
          <w:rFonts w:ascii="Arial" w:hAnsi="Arial" w:cs="Arial"/>
          <w:bCs/>
          <w:szCs w:val="22"/>
          <w:lang w:eastAsia="en-GB"/>
        </w:rPr>
      </w:pPr>
    </w:p>
    <w:p w14:paraId="4C1BB495" w14:textId="77777777" w:rsidR="00D736F6" w:rsidRPr="007F272B" w:rsidRDefault="00D736F6" w:rsidP="00D736F6">
      <w:pPr>
        <w:pStyle w:val="nhsnormal"/>
        <w:jc w:val="both"/>
        <w:rPr>
          <w:rFonts w:ascii="Arial" w:hAnsi="Arial" w:cs="Arial"/>
          <w:bCs/>
          <w:szCs w:val="22"/>
          <w:lang w:eastAsia="en-GB"/>
        </w:rPr>
      </w:pPr>
    </w:p>
    <w:p w14:paraId="5DEBA2C0" w14:textId="77777777" w:rsidR="00D736F6" w:rsidRPr="007F272B" w:rsidRDefault="00D736F6" w:rsidP="00D736F6">
      <w:pPr>
        <w:pStyle w:val="nhsnormal"/>
        <w:jc w:val="both"/>
        <w:rPr>
          <w:rFonts w:ascii="Arial" w:hAnsi="Arial" w:cs="Arial"/>
          <w:bCs/>
          <w:szCs w:val="22"/>
          <w:lang w:eastAsia="en-GB"/>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4880"/>
        <w:gridCol w:w="1134"/>
      </w:tblGrid>
      <w:tr w:rsidR="00D736F6" w:rsidRPr="007F272B" w14:paraId="5D1DB4D2" w14:textId="77777777" w:rsidTr="003642BB">
        <w:tc>
          <w:tcPr>
            <w:tcW w:w="2267" w:type="dxa"/>
            <w:shd w:val="clear" w:color="auto" w:fill="D9D9D9"/>
          </w:tcPr>
          <w:p w14:paraId="33CF8BCC" w14:textId="77777777" w:rsidR="00D736F6" w:rsidRPr="007F272B" w:rsidRDefault="00D736F6" w:rsidP="003642BB">
            <w:pPr>
              <w:ind w:left="-142"/>
              <w:jc w:val="center"/>
              <w:rPr>
                <w:b/>
              </w:rPr>
            </w:pPr>
            <w:r w:rsidRPr="007F272B">
              <w:rPr>
                <w:b/>
              </w:rPr>
              <w:t>Previous Contracts</w:t>
            </w:r>
          </w:p>
        </w:tc>
        <w:tc>
          <w:tcPr>
            <w:tcW w:w="4991" w:type="dxa"/>
            <w:shd w:val="clear" w:color="auto" w:fill="D9D9D9"/>
          </w:tcPr>
          <w:p w14:paraId="3C32E81A" w14:textId="77777777" w:rsidR="00D736F6" w:rsidRPr="007F272B" w:rsidRDefault="00D736F6" w:rsidP="003642BB">
            <w:pPr>
              <w:ind w:left="-142"/>
              <w:jc w:val="center"/>
              <w:rPr>
                <w:b/>
              </w:rPr>
            </w:pPr>
            <w:r>
              <w:rPr>
                <w:b/>
              </w:rPr>
              <w:t>Score</w:t>
            </w:r>
          </w:p>
        </w:tc>
        <w:tc>
          <w:tcPr>
            <w:tcW w:w="993" w:type="dxa"/>
            <w:shd w:val="clear" w:color="auto" w:fill="D9D9D9"/>
          </w:tcPr>
          <w:p w14:paraId="07FF02DE" w14:textId="77777777" w:rsidR="00D736F6" w:rsidRPr="007F272B" w:rsidRDefault="00D736F6" w:rsidP="003642BB">
            <w:pPr>
              <w:ind w:left="-142"/>
              <w:jc w:val="center"/>
              <w:rPr>
                <w:b/>
              </w:rPr>
            </w:pPr>
            <w:r w:rsidRPr="007F272B">
              <w:rPr>
                <w:b/>
              </w:rPr>
              <w:t>Weighting</w:t>
            </w:r>
          </w:p>
        </w:tc>
      </w:tr>
      <w:tr w:rsidR="00D736F6" w:rsidRPr="007F272B" w14:paraId="658BFB43" w14:textId="77777777" w:rsidTr="003642BB">
        <w:trPr>
          <w:trHeight w:val="792"/>
        </w:trPr>
        <w:tc>
          <w:tcPr>
            <w:tcW w:w="2267" w:type="dxa"/>
          </w:tcPr>
          <w:p w14:paraId="57AEC2A4" w14:textId="77777777" w:rsidR="00D736F6" w:rsidRPr="007F272B" w:rsidRDefault="00D736F6" w:rsidP="003642BB">
            <w:pPr>
              <w:ind w:left="-142"/>
              <w:jc w:val="center"/>
            </w:pPr>
          </w:p>
          <w:p w14:paraId="666DEC10" w14:textId="77777777" w:rsidR="00D736F6" w:rsidRPr="007F272B" w:rsidRDefault="00D736F6" w:rsidP="003642BB">
            <w:pPr>
              <w:ind w:left="-142"/>
              <w:jc w:val="center"/>
            </w:pPr>
            <w:r w:rsidRPr="007F272B">
              <w:t>Contract Example 1</w:t>
            </w:r>
          </w:p>
        </w:tc>
        <w:tc>
          <w:tcPr>
            <w:tcW w:w="4991" w:type="dxa"/>
          </w:tcPr>
          <w:p w14:paraId="2205FD87" w14:textId="77777777" w:rsidR="00D736F6" w:rsidRPr="007F272B" w:rsidRDefault="00D736F6" w:rsidP="003642BB">
            <w:pPr>
              <w:ind w:left="-142"/>
              <w:jc w:val="center"/>
            </w:pPr>
          </w:p>
          <w:p w14:paraId="5ADBE41B" w14:textId="77777777" w:rsidR="00D736F6" w:rsidRPr="007F272B" w:rsidRDefault="00D736F6" w:rsidP="003642BB">
            <w:pPr>
              <w:ind w:left="-142"/>
              <w:jc w:val="center"/>
            </w:pPr>
            <w:r w:rsidRPr="007F272B">
              <w:t>Score 0-5</w:t>
            </w:r>
          </w:p>
        </w:tc>
        <w:tc>
          <w:tcPr>
            <w:tcW w:w="993" w:type="dxa"/>
          </w:tcPr>
          <w:p w14:paraId="40CAC543" w14:textId="77777777" w:rsidR="00D736F6" w:rsidRPr="007F272B" w:rsidRDefault="00D736F6" w:rsidP="003642BB">
            <w:pPr>
              <w:ind w:left="-142"/>
              <w:jc w:val="center"/>
            </w:pPr>
          </w:p>
          <w:p w14:paraId="3DFE72EE" w14:textId="77777777" w:rsidR="00D736F6" w:rsidRPr="007F272B" w:rsidRDefault="00D736F6" w:rsidP="003642BB">
            <w:pPr>
              <w:ind w:left="-142"/>
              <w:jc w:val="center"/>
            </w:pPr>
            <w:r w:rsidRPr="007F272B">
              <w:t>Pass/Fail</w:t>
            </w:r>
          </w:p>
        </w:tc>
      </w:tr>
      <w:tr w:rsidR="00D736F6" w:rsidRPr="007F272B" w14:paraId="120F384B" w14:textId="77777777" w:rsidTr="003642BB">
        <w:trPr>
          <w:trHeight w:val="772"/>
        </w:trPr>
        <w:tc>
          <w:tcPr>
            <w:tcW w:w="2267" w:type="dxa"/>
          </w:tcPr>
          <w:p w14:paraId="46331B45" w14:textId="77777777" w:rsidR="00D736F6" w:rsidRPr="007F272B" w:rsidRDefault="00D736F6" w:rsidP="003642BB">
            <w:pPr>
              <w:ind w:left="-142"/>
              <w:jc w:val="center"/>
            </w:pPr>
          </w:p>
          <w:p w14:paraId="31AA0F6B" w14:textId="77777777" w:rsidR="00D736F6" w:rsidRPr="007F272B" w:rsidRDefault="00D736F6" w:rsidP="003642BB">
            <w:pPr>
              <w:ind w:left="-142"/>
              <w:jc w:val="center"/>
            </w:pPr>
            <w:r w:rsidRPr="007F272B">
              <w:t>Contract Example 2</w:t>
            </w:r>
          </w:p>
        </w:tc>
        <w:tc>
          <w:tcPr>
            <w:tcW w:w="4991" w:type="dxa"/>
          </w:tcPr>
          <w:p w14:paraId="641E3E2E" w14:textId="77777777" w:rsidR="00D736F6" w:rsidRPr="007F272B" w:rsidRDefault="00D736F6" w:rsidP="003642BB">
            <w:pPr>
              <w:ind w:left="-142"/>
              <w:jc w:val="center"/>
            </w:pPr>
          </w:p>
          <w:p w14:paraId="77446165" w14:textId="77777777" w:rsidR="00D736F6" w:rsidRPr="007F272B" w:rsidRDefault="00D736F6" w:rsidP="003642BB">
            <w:pPr>
              <w:ind w:left="-142"/>
              <w:jc w:val="center"/>
            </w:pPr>
            <w:r w:rsidRPr="007F272B">
              <w:t>Score 0-5</w:t>
            </w:r>
          </w:p>
        </w:tc>
        <w:tc>
          <w:tcPr>
            <w:tcW w:w="993" w:type="dxa"/>
          </w:tcPr>
          <w:p w14:paraId="1559551B" w14:textId="77777777" w:rsidR="00D736F6" w:rsidRPr="007F272B" w:rsidRDefault="00D736F6" w:rsidP="003642BB">
            <w:pPr>
              <w:ind w:left="-142"/>
              <w:jc w:val="center"/>
            </w:pPr>
          </w:p>
          <w:p w14:paraId="1F22B890" w14:textId="77777777" w:rsidR="00D736F6" w:rsidRPr="007F272B" w:rsidRDefault="00D736F6" w:rsidP="003642BB">
            <w:pPr>
              <w:ind w:left="-142"/>
              <w:jc w:val="center"/>
            </w:pPr>
            <w:r w:rsidRPr="007F272B">
              <w:t>Pass/Fail</w:t>
            </w:r>
          </w:p>
        </w:tc>
      </w:tr>
      <w:tr w:rsidR="00D736F6" w:rsidRPr="007F272B" w14:paraId="200300D5" w14:textId="77777777" w:rsidTr="003642BB">
        <w:tc>
          <w:tcPr>
            <w:tcW w:w="2267" w:type="dxa"/>
          </w:tcPr>
          <w:p w14:paraId="6CEF4FC3" w14:textId="77777777" w:rsidR="00D736F6" w:rsidRPr="007F272B" w:rsidRDefault="00D736F6" w:rsidP="003642BB">
            <w:pPr>
              <w:ind w:left="-142"/>
              <w:jc w:val="center"/>
            </w:pPr>
          </w:p>
          <w:p w14:paraId="33D3E6B9" w14:textId="77777777" w:rsidR="00D736F6" w:rsidRPr="007F272B" w:rsidRDefault="00D736F6" w:rsidP="003642BB">
            <w:pPr>
              <w:ind w:left="-142"/>
              <w:jc w:val="center"/>
            </w:pPr>
            <w:r w:rsidRPr="007F272B">
              <w:t>Contract Example 3</w:t>
            </w:r>
          </w:p>
        </w:tc>
        <w:tc>
          <w:tcPr>
            <w:tcW w:w="4991" w:type="dxa"/>
          </w:tcPr>
          <w:p w14:paraId="63471CD9" w14:textId="77777777" w:rsidR="00D736F6" w:rsidRPr="007F272B" w:rsidRDefault="00D736F6" w:rsidP="003642BB">
            <w:pPr>
              <w:ind w:left="-142"/>
              <w:jc w:val="center"/>
            </w:pPr>
          </w:p>
          <w:p w14:paraId="3A2AA246" w14:textId="77777777" w:rsidR="00D736F6" w:rsidRPr="007F272B" w:rsidRDefault="00D736F6" w:rsidP="003642BB">
            <w:pPr>
              <w:ind w:left="-142"/>
              <w:jc w:val="center"/>
            </w:pPr>
            <w:r w:rsidRPr="007F272B">
              <w:t>Score 0-5</w:t>
            </w:r>
          </w:p>
        </w:tc>
        <w:tc>
          <w:tcPr>
            <w:tcW w:w="993" w:type="dxa"/>
          </w:tcPr>
          <w:p w14:paraId="10A0316C" w14:textId="77777777" w:rsidR="00D736F6" w:rsidRPr="007F272B" w:rsidRDefault="00D736F6" w:rsidP="003642BB">
            <w:pPr>
              <w:ind w:left="-142"/>
              <w:jc w:val="center"/>
            </w:pPr>
          </w:p>
          <w:p w14:paraId="6C94B57A" w14:textId="77777777" w:rsidR="00D736F6" w:rsidRPr="007F272B" w:rsidRDefault="00D736F6" w:rsidP="003642BB">
            <w:pPr>
              <w:ind w:left="-142"/>
              <w:jc w:val="center"/>
            </w:pPr>
            <w:r w:rsidRPr="007F272B">
              <w:t>Pass/Fail</w:t>
            </w:r>
          </w:p>
        </w:tc>
      </w:tr>
    </w:tbl>
    <w:p w14:paraId="2E43BA6E" w14:textId="77777777" w:rsidR="00D736F6" w:rsidRPr="007F272B" w:rsidRDefault="00D736F6" w:rsidP="00D736F6">
      <w:pPr>
        <w:rPr>
          <w:color w:val="FF0000"/>
        </w:rPr>
      </w:pPr>
    </w:p>
    <w:p w14:paraId="7753D9A3" w14:textId="77777777" w:rsidR="00D736F6" w:rsidRDefault="00D736F6" w:rsidP="00D736F6">
      <w:pPr>
        <w:rPr>
          <w:b/>
          <w:color w:val="FF0000"/>
        </w:rPr>
      </w:pPr>
    </w:p>
    <w:p w14:paraId="22A60754" w14:textId="77777777" w:rsidR="00D736F6" w:rsidRPr="007F272B" w:rsidRDefault="00D736F6" w:rsidP="00D736F6">
      <w:pPr>
        <w:rPr>
          <w:b/>
          <w:color w:val="FF0000"/>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610"/>
        <w:gridCol w:w="5674"/>
      </w:tblGrid>
      <w:tr w:rsidR="00D736F6" w:rsidRPr="007F272B" w14:paraId="6FBF7136" w14:textId="77777777" w:rsidTr="003642BB">
        <w:tc>
          <w:tcPr>
            <w:tcW w:w="967" w:type="dxa"/>
            <w:shd w:val="clear" w:color="auto" w:fill="D9D9D9"/>
          </w:tcPr>
          <w:p w14:paraId="66D12D96" w14:textId="77777777" w:rsidR="00D736F6" w:rsidRPr="007F272B" w:rsidRDefault="00D736F6" w:rsidP="003642BB">
            <w:pPr>
              <w:autoSpaceDE w:val="0"/>
              <w:autoSpaceDN w:val="0"/>
              <w:adjustRightInd w:val="0"/>
              <w:jc w:val="center"/>
              <w:rPr>
                <w:b/>
              </w:rPr>
            </w:pPr>
            <w:r w:rsidRPr="007F272B">
              <w:rPr>
                <w:b/>
              </w:rPr>
              <w:t>Score</w:t>
            </w:r>
          </w:p>
        </w:tc>
        <w:tc>
          <w:tcPr>
            <w:tcW w:w="1610" w:type="dxa"/>
            <w:shd w:val="clear" w:color="auto" w:fill="D9D9D9"/>
          </w:tcPr>
          <w:p w14:paraId="01CEB893" w14:textId="77777777" w:rsidR="00D736F6" w:rsidRPr="007F272B" w:rsidRDefault="00D736F6" w:rsidP="003642BB">
            <w:pPr>
              <w:autoSpaceDE w:val="0"/>
              <w:autoSpaceDN w:val="0"/>
              <w:adjustRightInd w:val="0"/>
              <w:jc w:val="center"/>
              <w:rPr>
                <w:b/>
              </w:rPr>
            </w:pPr>
            <w:r w:rsidRPr="007F272B">
              <w:rPr>
                <w:b/>
              </w:rPr>
              <w:t>Performance</w:t>
            </w:r>
          </w:p>
        </w:tc>
        <w:tc>
          <w:tcPr>
            <w:tcW w:w="5674" w:type="dxa"/>
            <w:shd w:val="clear" w:color="auto" w:fill="D9D9D9"/>
          </w:tcPr>
          <w:p w14:paraId="728B9426" w14:textId="77777777" w:rsidR="00D736F6" w:rsidRPr="007F272B" w:rsidRDefault="00D736F6" w:rsidP="003642BB">
            <w:pPr>
              <w:autoSpaceDE w:val="0"/>
              <w:autoSpaceDN w:val="0"/>
              <w:adjustRightInd w:val="0"/>
              <w:jc w:val="center"/>
              <w:rPr>
                <w:b/>
              </w:rPr>
            </w:pPr>
            <w:r w:rsidRPr="007F272B">
              <w:rPr>
                <w:b/>
              </w:rPr>
              <w:t>Scoring Methodology</w:t>
            </w:r>
          </w:p>
        </w:tc>
      </w:tr>
      <w:tr w:rsidR="00D736F6" w:rsidRPr="007F272B" w14:paraId="003F8955" w14:textId="77777777" w:rsidTr="003642BB">
        <w:tc>
          <w:tcPr>
            <w:tcW w:w="967" w:type="dxa"/>
          </w:tcPr>
          <w:p w14:paraId="1E671BAE" w14:textId="77777777" w:rsidR="00D736F6" w:rsidRPr="007F272B" w:rsidRDefault="00D736F6" w:rsidP="003642BB">
            <w:pPr>
              <w:jc w:val="center"/>
              <w:rPr>
                <w:b/>
              </w:rPr>
            </w:pPr>
            <w:r w:rsidRPr="007F272B">
              <w:rPr>
                <w:b/>
              </w:rPr>
              <w:t>0</w:t>
            </w:r>
          </w:p>
        </w:tc>
        <w:tc>
          <w:tcPr>
            <w:tcW w:w="1610" w:type="dxa"/>
            <w:shd w:val="clear" w:color="auto" w:fill="auto"/>
          </w:tcPr>
          <w:p w14:paraId="749DADD0" w14:textId="77777777" w:rsidR="00D736F6" w:rsidRPr="007F272B" w:rsidRDefault="00D736F6" w:rsidP="003642BB">
            <w:pPr>
              <w:autoSpaceDE w:val="0"/>
              <w:autoSpaceDN w:val="0"/>
              <w:adjustRightInd w:val="0"/>
              <w:rPr>
                <w:color w:val="000000"/>
              </w:rPr>
            </w:pPr>
            <w:r w:rsidRPr="007F272B">
              <w:t>Unsatisfactory</w:t>
            </w:r>
          </w:p>
        </w:tc>
        <w:tc>
          <w:tcPr>
            <w:tcW w:w="5674" w:type="dxa"/>
            <w:shd w:val="clear" w:color="auto" w:fill="auto"/>
          </w:tcPr>
          <w:p w14:paraId="6021E8F7" w14:textId="77777777" w:rsidR="00D736F6" w:rsidRPr="007F272B" w:rsidRDefault="00D736F6" w:rsidP="003642BB">
            <w:pPr>
              <w:rPr>
                <w:bCs/>
              </w:rPr>
            </w:pPr>
            <w:r w:rsidRPr="007F272B">
              <w:rPr>
                <w:bCs/>
              </w:rPr>
              <w:t>No response or not relevant to the requirements.</w:t>
            </w:r>
          </w:p>
          <w:p w14:paraId="0FF334DC" w14:textId="77777777" w:rsidR="00D736F6" w:rsidRPr="007F272B" w:rsidRDefault="00D736F6" w:rsidP="003642BB">
            <w:pPr>
              <w:rPr>
                <w:b/>
              </w:rPr>
            </w:pPr>
            <w:r w:rsidRPr="007F272B">
              <w:t>The response gives no confidence that the Bidder has the capability, resource and experience to deliver a contract to the required standard.</w:t>
            </w:r>
          </w:p>
        </w:tc>
      </w:tr>
      <w:tr w:rsidR="00D736F6" w:rsidRPr="007F272B" w14:paraId="6F4ADE2B" w14:textId="77777777" w:rsidTr="003642BB">
        <w:tc>
          <w:tcPr>
            <w:tcW w:w="967" w:type="dxa"/>
          </w:tcPr>
          <w:p w14:paraId="20843834" w14:textId="77777777" w:rsidR="00D736F6" w:rsidRPr="007F272B" w:rsidRDefault="00D736F6" w:rsidP="003642BB">
            <w:pPr>
              <w:jc w:val="center"/>
              <w:rPr>
                <w:b/>
              </w:rPr>
            </w:pPr>
            <w:r w:rsidRPr="007F272B">
              <w:rPr>
                <w:b/>
              </w:rPr>
              <w:t>1</w:t>
            </w:r>
          </w:p>
        </w:tc>
        <w:tc>
          <w:tcPr>
            <w:tcW w:w="1610" w:type="dxa"/>
            <w:shd w:val="clear" w:color="auto" w:fill="auto"/>
          </w:tcPr>
          <w:p w14:paraId="0B6CF0D2" w14:textId="77777777" w:rsidR="00D736F6" w:rsidRPr="007F272B" w:rsidRDefault="00D736F6" w:rsidP="003642BB">
            <w:pPr>
              <w:autoSpaceDE w:val="0"/>
              <w:autoSpaceDN w:val="0"/>
              <w:adjustRightInd w:val="0"/>
              <w:rPr>
                <w:color w:val="000000"/>
              </w:rPr>
            </w:pPr>
            <w:r w:rsidRPr="007F272B">
              <w:t>Weak</w:t>
            </w:r>
          </w:p>
        </w:tc>
        <w:tc>
          <w:tcPr>
            <w:tcW w:w="5674" w:type="dxa"/>
            <w:shd w:val="clear" w:color="auto" w:fill="auto"/>
          </w:tcPr>
          <w:p w14:paraId="6D5F668D" w14:textId="77777777" w:rsidR="00D736F6" w:rsidRPr="007F272B" w:rsidRDefault="00D736F6" w:rsidP="003642BB">
            <w:pPr>
              <w:rPr>
                <w:bCs/>
              </w:rPr>
            </w:pPr>
            <w:r w:rsidRPr="007F272B">
              <w:rPr>
                <w:bCs/>
              </w:rPr>
              <w:t>Contains gaps within the information, does not cover all the keys aspects of the requirements, has only few synergies with our requirements.</w:t>
            </w:r>
          </w:p>
          <w:p w14:paraId="7FEE2D40" w14:textId="77777777" w:rsidR="00D736F6" w:rsidRPr="007F272B" w:rsidRDefault="00D736F6" w:rsidP="003642BB">
            <w:pPr>
              <w:rPr>
                <w:b/>
              </w:rPr>
            </w:pPr>
            <w:r w:rsidRPr="007F272B">
              <w:t>The response gives little confidence that the Bidder has the capability, resource and experience to deliver a contract to the required standard.</w:t>
            </w:r>
          </w:p>
        </w:tc>
      </w:tr>
      <w:tr w:rsidR="00D736F6" w:rsidRPr="007F272B" w14:paraId="599F22DF" w14:textId="77777777" w:rsidTr="003642BB">
        <w:tc>
          <w:tcPr>
            <w:tcW w:w="967" w:type="dxa"/>
          </w:tcPr>
          <w:p w14:paraId="263A0372" w14:textId="77777777" w:rsidR="00D736F6" w:rsidRPr="007F272B" w:rsidRDefault="00D736F6" w:rsidP="003642BB">
            <w:pPr>
              <w:jc w:val="center"/>
              <w:rPr>
                <w:b/>
              </w:rPr>
            </w:pPr>
            <w:r w:rsidRPr="007F272B">
              <w:rPr>
                <w:b/>
              </w:rPr>
              <w:t>3</w:t>
            </w:r>
          </w:p>
        </w:tc>
        <w:tc>
          <w:tcPr>
            <w:tcW w:w="1610" w:type="dxa"/>
            <w:shd w:val="clear" w:color="auto" w:fill="auto"/>
          </w:tcPr>
          <w:p w14:paraId="1AA2EE94" w14:textId="77777777" w:rsidR="00D736F6" w:rsidRPr="007F272B" w:rsidRDefault="00D736F6" w:rsidP="003642BB">
            <w:pPr>
              <w:autoSpaceDE w:val="0"/>
              <w:autoSpaceDN w:val="0"/>
              <w:adjustRightInd w:val="0"/>
              <w:rPr>
                <w:color w:val="000000"/>
              </w:rPr>
            </w:pPr>
            <w:r w:rsidRPr="007F272B">
              <w:t>Good</w:t>
            </w:r>
          </w:p>
        </w:tc>
        <w:tc>
          <w:tcPr>
            <w:tcW w:w="5674" w:type="dxa"/>
            <w:shd w:val="clear" w:color="auto" w:fill="auto"/>
          </w:tcPr>
          <w:p w14:paraId="77A76626" w14:textId="77777777" w:rsidR="00D736F6" w:rsidRPr="007F272B" w:rsidRDefault="00D736F6" w:rsidP="003642BB">
            <w:pPr>
              <w:rPr>
                <w:bCs/>
              </w:rPr>
            </w:pPr>
            <w:r w:rsidRPr="007F272B">
              <w:rPr>
                <w:bCs/>
              </w:rPr>
              <w:t>Covers all the key elements as a minimum, basic response.</w:t>
            </w:r>
          </w:p>
          <w:p w14:paraId="6C06BD75" w14:textId="77777777" w:rsidR="00D736F6" w:rsidRPr="007F272B" w:rsidRDefault="00D736F6" w:rsidP="003642BB">
            <w:pPr>
              <w:rPr>
                <w:b/>
              </w:rPr>
            </w:pPr>
            <w:r w:rsidRPr="007F272B">
              <w:lastRenderedPageBreak/>
              <w:t>The response gives a reasonable degree of confidence that the Bidder has the capability, resource and experience to deliver a contract to the required standard.</w:t>
            </w:r>
          </w:p>
        </w:tc>
      </w:tr>
      <w:tr w:rsidR="00D736F6" w:rsidRPr="007F272B" w14:paraId="6A24973E" w14:textId="77777777" w:rsidTr="003642BB">
        <w:tc>
          <w:tcPr>
            <w:tcW w:w="967" w:type="dxa"/>
          </w:tcPr>
          <w:p w14:paraId="4909981B" w14:textId="77777777" w:rsidR="00D736F6" w:rsidRPr="007F272B" w:rsidRDefault="00D736F6" w:rsidP="003642BB">
            <w:pPr>
              <w:jc w:val="center"/>
              <w:rPr>
                <w:b/>
              </w:rPr>
            </w:pPr>
          </w:p>
          <w:p w14:paraId="101D2E82" w14:textId="77777777" w:rsidR="00D736F6" w:rsidRPr="007F272B" w:rsidRDefault="00D736F6" w:rsidP="003642BB">
            <w:pPr>
              <w:jc w:val="center"/>
              <w:rPr>
                <w:b/>
              </w:rPr>
            </w:pPr>
            <w:r w:rsidRPr="007F272B">
              <w:rPr>
                <w:b/>
              </w:rPr>
              <w:t>5</w:t>
            </w:r>
          </w:p>
        </w:tc>
        <w:tc>
          <w:tcPr>
            <w:tcW w:w="1610" w:type="dxa"/>
            <w:shd w:val="clear" w:color="auto" w:fill="auto"/>
          </w:tcPr>
          <w:p w14:paraId="4A8DFDE1" w14:textId="77777777" w:rsidR="00D736F6" w:rsidRPr="007F272B" w:rsidRDefault="00D736F6" w:rsidP="003642BB">
            <w:pPr>
              <w:autoSpaceDE w:val="0"/>
              <w:autoSpaceDN w:val="0"/>
              <w:adjustRightInd w:val="0"/>
              <w:rPr>
                <w:color w:val="000000"/>
              </w:rPr>
            </w:pPr>
            <w:r w:rsidRPr="007F272B">
              <w:t>Excellent</w:t>
            </w:r>
          </w:p>
        </w:tc>
        <w:tc>
          <w:tcPr>
            <w:tcW w:w="5674" w:type="dxa"/>
            <w:shd w:val="clear" w:color="auto" w:fill="auto"/>
          </w:tcPr>
          <w:p w14:paraId="4451739C" w14:textId="77777777" w:rsidR="00D736F6" w:rsidRPr="007F272B" w:rsidRDefault="00D736F6" w:rsidP="003642BB">
            <w:r w:rsidRPr="007F272B">
              <w:t>Covers all the key aspects of the requirements, provides a depth of relevant detail that supports the response.</w:t>
            </w:r>
          </w:p>
          <w:p w14:paraId="03CCFD78" w14:textId="77777777" w:rsidR="00D736F6" w:rsidRPr="007F272B" w:rsidRDefault="00D736F6" w:rsidP="003642BB">
            <w:pPr>
              <w:rPr>
                <w:b/>
              </w:rPr>
            </w:pPr>
            <w:r w:rsidRPr="007F272B">
              <w:t>The response gives a high degree of confidence that the Bidder has the capability, resource and experience to deliver a contract to the required standard.</w:t>
            </w:r>
          </w:p>
        </w:tc>
      </w:tr>
    </w:tbl>
    <w:p w14:paraId="18CB1DA3" w14:textId="77777777" w:rsidR="00D736F6" w:rsidRPr="007F272B" w:rsidRDefault="00D736F6" w:rsidP="00D736F6">
      <w:pPr>
        <w:rPr>
          <w:color w:val="FF0000"/>
        </w:rPr>
      </w:pPr>
    </w:p>
    <w:p w14:paraId="433CB036" w14:textId="77777777" w:rsidR="00D736F6" w:rsidRPr="007F272B" w:rsidRDefault="00D736F6" w:rsidP="00D736F6">
      <w:pPr>
        <w:contextualSpacing/>
        <w:rPr>
          <w:u w:val="single"/>
        </w:rPr>
      </w:pPr>
    </w:p>
    <w:p w14:paraId="0A40D1BA" w14:textId="77777777" w:rsidR="00D736F6" w:rsidRDefault="00D736F6" w:rsidP="00D736F6">
      <w:pPr>
        <w:contextualSpacing/>
        <w:rPr>
          <w:u w:val="single"/>
        </w:rPr>
      </w:pPr>
      <w:r w:rsidRPr="007F272B">
        <w:rPr>
          <w:u w:val="single"/>
        </w:rPr>
        <w:t>Pass/Fail</w:t>
      </w:r>
    </w:p>
    <w:p w14:paraId="092DEEDF" w14:textId="77777777" w:rsidR="00D736F6" w:rsidRPr="007F272B" w:rsidRDefault="00D736F6" w:rsidP="00D736F6">
      <w:pPr>
        <w:contextualSpacing/>
        <w:rPr>
          <w:u w:val="single"/>
        </w:rPr>
      </w:pPr>
    </w:p>
    <w:p w14:paraId="73BA7255" w14:textId="2419AC6A" w:rsidR="00D736F6" w:rsidRDefault="00D736F6" w:rsidP="00D736F6">
      <w:pPr>
        <w:contextualSpacing/>
      </w:pPr>
      <w:r w:rsidRPr="00155250">
        <w:t xml:space="preserve">A minimum score of 7 </w:t>
      </w:r>
      <w:r w:rsidR="00D648B9">
        <w:t xml:space="preserve">overall </w:t>
      </w:r>
      <w:r w:rsidRPr="00155250">
        <w:t xml:space="preserve">is required to achieve a Pass. Only responses that have a </w:t>
      </w:r>
      <w:r w:rsidRPr="00155250">
        <w:rPr>
          <w:b/>
          <w:bCs/>
        </w:rPr>
        <w:t>“Pass”</w:t>
      </w:r>
      <w:r w:rsidRPr="00155250">
        <w:t xml:space="preserve"> will progress to</w:t>
      </w:r>
      <w:r w:rsidR="00453BF7">
        <w:t xml:space="preserve"> quality evaluation</w:t>
      </w:r>
      <w:r w:rsidRPr="00155250">
        <w:t>.</w:t>
      </w:r>
      <w:r w:rsidRPr="007F272B">
        <w:t xml:space="preserve">  </w:t>
      </w:r>
    </w:p>
    <w:p w14:paraId="152A9B97" w14:textId="77777777" w:rsidR="00F97EB5" w:rsidRDefault="00F97EB5" w:rsidP="00D736F6">
      <w:pPr>
        <w:contextualSpacing/>
      </w:pPr>
    </w:p>
    <w:p w14:paraId="7564F531" w14:textId="77777777" w:rsidR="00F97EB5" w:rsidRDefault="00F97EB5" w:rsidP="00D736F6">
      <w:pPr>
        <w:contextualSpacing/>
      </w:pPr>
    </w:p>
    <w:p w14:paraId="0B34A69A" w14:textId="77777777" w:rsidR="00D736F6" w:rsidRPr="00155250" w:rsidRDefault="00D736F6" w:rsidP="00D736F6">
      <w:pPr>
        <w:spacing w:before="120"/>
        <w:contextualSpacing/>
        <w:rPr>
          <w:rFonts w:eastAsia="Times New Roman"/>
          <w:u w:val="single"/>
          <w:lang w:eastAsia="en-GB"/>
        </w:rPr>
      </w:pPr>
      <w:r w:rsidRPr="00155250">
        <w:rPr>
          <w:rFonts w:eastAsia="Times New Roman"/>
          <w:u w:val="single"/>
          <w:lang w:eastAsia="en-GB"/>
        </w:rPr>
        <w:t>Pass/Fail</w:t>
      </w:r>
    </w:p>
    <w:p w14:paraId="7DE821DB" w14:textId="77777777" w:rsidR="00D736F6" w:rsidRPr="00155250" w:rsidRDefault="00D736F6" w:rsidP="00D736F6">
      <w:pPr>
        <w:spacing w:before="120"/>
        <w:contextualSpacing/>
        <w:rPr>
          <w:rFonts w:eastAsia="Times New Roman"/>
          <w:color w:val="FF0000"/>
          <w:lang w:eastAsia="en-GB"/>
        </w:rPr>
      </w:pPr>
    </w:p>
    <w:p w14:paraId="4D67CC70" w14:textId="73DF2A82" w:rsidR="00D736F6" w:rsidRPr="00155250" w:rsidRDefault="00D736F6" w:rsidP="00D736F6">
      <w:pPr>
        <w:spacing w:before="120"/>
      </w:pPr>
      <w:r w:rsidRPr="00155250">
        <w:rPr>
          <w:rFonts w:eastAsia="Times New Roman"/>
          <w:lang w:eastAsia="en-GB"/>
        </w:rPr>
        <w:t xml:space="preserve">If you cannot provide at least one </w:t>
      </w:r>
      <w:r w:rsidR="009E5BF8">
        <w:rPr>
          <w:rFonts w:eastAsia="Times New Roman"/>
          <w:lang w:eastAsia="en-GB"/>
        </w:rPr>
        <w:t xml:space="preserve">Contract </w:t>
      </w:r>
      <w:r w:rsidRPr="00155250">
        <w:rPr>
          <w:rFonts w:eastAsia="Times New Roman"/>
          <w:lang w:eastAsia="en-GB"/>
        </w:rPr>
        <w:t xml:space="preserve">example for question </w:t>
      </w:r>
      <w:r w:rsidR="00F32B23">
        <w:rPr>
          <w:rFonts w:eastAsia="Times New Roman"/>
          <w:lang w:eastAsia="en-GB"/>
        </w:rPr>
        <w:t>18</w:t>
      </w:r>
      <w:r w:rsidR="00346AF1">
        <w:rPr>
          <w:rFonts w:eastAsia="Times New Roman"/>
          <w:lang w:eastAsia="en-GB"/>
        </w:rPr>
        <w:t xml:space="preserve"> of the PS</w:t>
      </w:r>
      <w:r w:rsidR="004C1989">
        <w:rPr>
          <w:rFonts w:eastAsia="Times New Roman"/>
          <w:lang w:eastAsia="en-GB"/>
        </w:rPr>
        <w:t xml:space="preserve">Q in Schedule 1 of the ITT, </w:t>
      </w:r>
      <w:r w:rsidRPr="00155250">
        <w:rPr>
          <w:rFonts w:eastAsia="Times New Roman"/>
          <w:lang w:eastAsia="en-GB"/>
        </w:rPr>
        <w:t xml:space="preserve"> in no more than 500 words please provide an explanation for this e.g. your organisation is a new start-up or you have provided services in the past but not under a contract.</w:t>
      </w:r>
    </w:p>
    <w:p w14:paraId="4AAA7C88" w14:textId="77777777" w:rsidR="00D736F6" w:rsidRPr="006D45DF" w:rsidRDefault="00D736F6" w:rsidP="00D736F6">
      <w:pPr>
        <w:spacing w:before="120"/>
        <w:contextualSpacing/>
        <w:rPr>
          <w:rFonts w:eastAsia="Times New Roman"/>
          <w:color w:val="FF0000"/>
          <w:highlight w:val="yellow"/>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494"/>
      </w:tblGrid>
      <w:tr w:rsidR="00D736F6" w:rsidRPr="006D45DF" w14:paraId="4528AFFD" w14:textId="77777777" w:rsidTr="003642BB">
        <w:tc>
          <w:tcPr>
            <w:tcW w:w="638" w:type="pct"/>
            <w:shd w:val="clear" w:color="auto" w:fill="D9D9D9"/>
          </w:tcPr>
          <w:p w14:paraId="0978594F" w14:textId="77777777" w:rsidR="00D736F6" w:rsidRPr="006D45DF" w:rsidRDefault="00D736F6" w:rsidP="003642BB">
            <w:pPr>
              <w:spacing w:before="120"/>
              <w:jc w:val="center"/>
              <w:rPr>
                <w:rFonts w:eastAsia="Times New Roman"/>
                <w:b/>
                <w:lang w:eastAsia="en-GB"/>
              </w:rPr>
            </w:pPr>
            <w:r w:rsidRPr="006D45DF">
              <w:rPr>
                <w:rFonts w:eastAsia="Times New Roman"/>
                <w:b/>
                <w:lang w:eastAsia="en-GB"/>
              </w:rPr>
              <w:t>Score</w:t>
            </w:r>
          </w:p>
        </w:tc>
        <w:tc>
          <w:tcPr>
            <w:tcW w:w="4362" w:type="pct"/>
            <w:shd w:val="clear" w:color="auto" w:fill="D9D9D9"/>
          </w:tcPr>
          <w:p w14:paraId="6906CE64" w14:textId="77777777" w:rsidR="00D736F6" w:rsidRPr="006D45DF" w:rsidRDefault="00D736F6" w:rsidP="003642BB">
            <w:pPr>
              <w:autoSpaceDE w:val="0"/>
              <w:autoSpaceDN w:val="0"/>
              <w:adjustRightInd w:val="0"/>
              <w:spacing w:before="120"/>
              <w:jc w:val="center"/>
              <w:rPr>
                <w:rFonts w:eastAsia="Times New Roman"/>
                <w:b/>
                <w:lang w:eastAsia="en-GB"/>
              </w:rPr>
            </w:pPr>
            <w:r w:rsidRPr="006D45DF">
              <w:rPr>
                <w:rFonts w:eastAsia="Times New Roman"/>
                <w:b/>
                <w:lang w:eastAsia="en-GB"/>
              </w:rPr>
              <w:t>Scoring Methodology</w:t>
            </w:r>
          </w:p>
        </w:tc>
      </w:tr>
      <w:tr w:rsidR="00D736F6" w:rsidRPr="006D45DF" w14:paraId="68B912B2" w14:textId="77777777" w:rsidTr="003642BB">
        <w:tc>
          <w:tcPr>
            <w:tcW w:w="638" w:type="pct"/>
          </w:tcPr>
          <w:p w14:paraId="44F458B3" w14:textId="77777777" w:rsidR="00D736F6" w:rsidRPr="006D45DF" w:rsidRDefault="00D736F6" w:rsidP="003642BB">
            <w:pPr>
              <w:spacing w:before="120"/>
              <w:jc w:val="center"/>
              <w:rPr>
                <w:rFonts w:eastAsia="Times New Roman"/>
                <w:b/>
                <w:lang w:eastAsia="en-GB"/>
              </w:rPr>
            </w:pPr>
            <w:r w:rsidRPr="006D45DF">
              <w:rPr>
                <w:rFonts w:eastAsia="Times New Roman"/>
                <w:b/>
                <w:lang w:eastAsia="en-GB"/>
              </w:rPr>
              <w:t>Fail</w:t>
            </w:r>
          </w:p>
        </w:tc>
        <w:tc>
          <w:tcPr>
            <w:tcW w:w="4362" w:type="pct"/>
            <w:shd w:val="clear" w:color="auto" w:fill="auto"/>
          </w:tcPr>
          <w:p w14:paraId="6CFB920F" w14:textId="77777777" w:rsidR="00D736F6" w:rsidRPr="006D45DF" w:rsidRDefault="00D736F6" w:rsidP="003642BB">
            <w:pPr>
              <w:spacing w:before="120"/>
              <w:rPr>
                <w:rFonts w:eastAsia="Times New Roman"/>
                <w:bCs/>
                <w:lang w:eastAsia="en-GB"/>
              </w:rPr>
            </w:pPr>
            <w:r w:rsidRPr="006D45DF">
              <w:rPr>
                <w:rFonts w:eastAsia="Times New Roman"/>
                <w:bCs/>
                <w:lang w:eastAsia="en-GB"/>
              </w:rPr>
              <w:t>No response or response not relevant to the requirements.</w:t>
            </w:r>
          </w:p>
          <w:p w14:paraId="0A1F2AC9" w14:textId="77777777" w:rsidR="00D736F6" w:rsidRPr="006D45DF" w:rsidRDefault="00D736F6" w:rsidP="003642BB">
            <w:pPr>
              <w:spacing w:before="120"/>
              <w:rPr>
                <w:rFonts w:eastAsia="Times New Roman"/>
                <w:b/>
                <w:lang w:eastAsia="en-GB"/>
              </w:rPr>
            </w:pPr>
            <w:r w:rsidRPr="006D45DF">
              <w:rPr>
                <w:rFonts w:eastAsia="Times New Roman"/>
                <w:lang w:eastAsia="en-GB"/>
              </w:rPr>
              <w:t>The response gives no confidence that the Candidate has the capability, resource and experience to deliver a contract to the required standard.</w:t>
            </w:r>
          </w:p>
        </w:tc>
      </w:tr>
      <w:tr w:rsidR="00D736F6" w:rsidRPr="006D45DF" w14:paraId="2EF8F287" w14:textId="77777777" w:rsidTr="003642BB">
        <w:tc>
          <w:tcPr>
            <w:tcW w:w="638" w:type="pct"/>
          </w:tcPr>
          <w:p w14:paraId="1F0F20EA" w14:textId="77777777" w:rsidR="00D736F6" w:rsidRPr="006D45DF" w:rsidRDefault="00D736F6" w:rsidP="003642BB">
            <w:pPr>
              <w:spacing w:before="120"/>
              <w:jc w:val="center"/>
              <w:rPr>
                <w:rFonts w:eastAsia="Times New Roman"/>
                <w:b/>
                <w:lang w:eastAsia="en-GB"/>
              </w:rPr>
            </w:pPr>
            <w:r w:rsidRPr="006D45DF">
              <w:rPr>
                <w:rFonts w:eastAsia="Times New Roman"/>
                <w:b/>
                <w:lang w:eastAsia="en-GB"/>
              </w:rPr>
              <w:t>Pass</w:t>
            </w:r>
          </w:p>
        </w:tc>
        <w:tc>
          <w:tcPr>
            <w:tcW w:w="4362" w:type="pct"/>
            <w:shd w:val="clear" w:color="auto" w:fill="auto"/>
          </w:tcPr>
          <w:p w14:paraId="226E7A37" w14:textId="77777777" w:rsidR="00D736F6" w:rsidRPr="006D45DF" w:rsidRDefault="00D736F6" w:rsidP="003642BB">
            <w:pPr>
              <w:spacing w:before="120"/>
              <w:rPr>
                <w:rFonts w:eastAsia="Times New Roman"/>
                <w:bCs/>
                <w:lang w:eastAsia="en-GB"/>
              </w:rPr>
            </w:pPr>
            <w:r w:rsidRPr="006D45DF">
              <w:rPr>
                <w:rFonts w:eastAsia="Times New Roman"/>
                <w:bCs/>
                <w:lang w:eastAsia="en-GB"/>
              </w:rPr>
              <w:t>Covers all the key elements as a minimum, basic response.</w:t>
            </w:r>
          </w:p>
          <w:p w14:paraId="03535538" w14:textId="77777777" w:rsidR="00D736F6" w:rsidRPr="006D45DF" w:rsidRDefault="00D736F6" w:rsidP="003642BB">
            <w:pPr>
              <w:spacing w:before="120"/>
              <w:rPr>
                <w:rFonts w:eastAsia="Times New Roman"/>
                <w:b/>
                <w:lang w:eastAsia="en-GB"/>
              </w:rPr>
            </w:pPr>
            <w:r w:rsidRPr="006D45DF">
              <w:rPr>
                <w:rFonts w:eastAsia="Times New Roman"/>
                <w:lang w:eastAsia="en-GB"/>
              </w:rPr>
              <w:t>The response gives a reasonable degree of confidence that the Candidate has the capability, resource and experience to deliver a contract to the required standard.</w:t>
            </w:r>
          </w:p>
        </w:tc>
      </w:tr>
    </w:tbl>
    <w:p w14:paraId="1F7CECD4" w14:textId="77777777" w:rsidR="00D736F6" w:rsidRPr="007F272B" w:rsidRDefault="00D736F6" w:rsidP="00D736F6">
      <w:pPr>
        <w:rPr>
          <w:color w:val="FF0000"/>
        </w:rPr>
      </w:pPr>
    </w:p>
    <w:p w14:paraId="16964BF2" w14:textId="224FD566" w:rsidR="00D736F6" w:rsidRPr="00D54833" w:rsidRDefault="009947D9" w:rsidP="00D736F6">
      <w:pPr>
        <w:rPr>
          <w:bCs/>
        </w:rPr>
      </w:pPr>
      <w:r>
        <w:rPr>
          <w:bCs/>
        </w:rPr>
        <w:t xml:space="preserve">9.8.1. </w:t>
      </w:r>
      <w:r w:rsidR="00D54833" w:rsidRPr="00D54833">
        <w:rPr>
          <w:bCs/>
        </w:rPr>
        <w:t>Supplier References</w:t>
      </w:r>
    </w:p>
    <w:p w14:paraId="1BB91815" w14:textId="767723FB" w:rsidR="00BA65D5" w:rsidRDefault="00D54833" w:rsidP="00D54833">
      <w:pPr>
        <w:spacing w:after="120"/>
      </w:pPr>
      <w:r>
        <w:t>Supplier references will be sought at this stage</w:t>
      </w:r>
      <w:r w:rsidR="00A916E3">
        <w:t xml:space="preserve">. Bidders should advise their referees </w:t>
      </w:r>
      <w:r w:rsidR="0046525E">
        <w:t xml:space="preserve">in readiness that references will be sought </w:t>
      </w:r>
      <w:r w:rsidR="001F1DE6">
        <w:t xml:space="preserve">so that referees can turn around </w:t>
      </w:r>
      <w:r w:rsidR="0046525E">
        <w:t>reference</w:t>
      </w:r>
      <w:r w:rsidR="001F1DE6">
        <w:t xml:space="preserve"> requests in a timely manner.</w:t>
      </w:r>
    </w:p>
    <w:p w14:paraId="0DA079FB" w14:textId="449C930E" w:rsidR="001F1DE6" w:rsidRDefault="001F1DE6" w:rsidP="00D54833">
      <w:pPr>
        <w:spacing w:after="120"/>
      </w:pPr>
      <w:r>
        <w:t xml:space="preserve">References will be used </w:t>
      </w:r>
      <w:r w:rsidR="00504D61">
        <w:t xml:space="preserve">to confirm validity of the information provided by bidders within the 3 contract examples they have provided as part of their PSQ return. </w:t>
      </w:r>
    </w:p>
    <w:p w14:paraId="677BB519" w14:textId="14FFB177" w:rsidR="00B93688" w:rsidRDefault="00B93688" w:rsidP="00D54833">
      <w:pPr>
        <w:spacing w:after="120"/>
      </w:pPr>
      <w:r>
        <w:t xml:space="preserve">For the purpose of evaluating Technical Ability Scoring, any </w:t>
      </w:r>
      <w:r w:rsidR="00B7268C">
        <w:t xml:space="preserve">Supplier </w:t>
      </w:r>
      <w:r>
        <w:t xml:space="preserve">performance of contract </w:t>
      </w:r>
      <w:r w:rsidR="00B7268C">
        <w:t xml:space="preserve">evaluation </w:t>
      </w:r>
      <w:r>
        <w:t xml:space="preserve">information provided by </w:t>
      </w:r>
      <w:r w:rsidR="00B7268C">
        <w:t xml:space="preserve">referees will not be considered </w:t>
      </w:r>
      <w:r w:rsidR="004E32F1">
        <w:t xml:space="preserve">as relevant for scoring the suppliers technical ability. </w:t>
      </w:r>
    </w:p>
    <w:p w14:paraId="32D5DCE8" w14:textId="77777777" w:rsidR="007F348F" w:rsidRDefault="007F348F" w:rsidP="00D54833">
      <w:pPr>
        <w:spacing w:after="120"/>
      </w:pPr>
    </w:p>
    <w:p w14:paraId="27F8A4F0" w14:textId="3089D4A7" w:rsidR="004E32F1" w:rsidRDefault="009947D9" w:rsidP="00D54833">
      <w:pPr>
        <w:spacing w:after="120"/>
      </w:pPr>
      <w:r>
        <w:lastRenderedPageBreak/>
        <w:t xml:space="preserve">9.8.2. </w:t>
      </w:r>
      <w:r w:rsidR="007F348F" w:rsidRPr="005719BD">
        <w:t xml:space="preserve">Supplier </w:t>
      </w:r>
      <w:r w:rsidR="00220464" w:rsidRPr="005719BD">
        <w:t>Reference</w:t>
      </w:r>
      <w:r w:rsidR="007F348F" w:rsidRPr="005719BD">
        <w:t>s</w:t>
      </w:r>
      <w:r w:rsidR="005504C0">
        <w:t xml:space="preserve"> relating to</w:t>
      </w:r>
      <w:r w:rsidR="00A54D1C">
        <w:t xml:space="preserve"> Previous </w:t>
      </w:r>
      <w:r w:rsidR="004368CC">
        <w:t>Contractual Performance</w:t>
      </w:r>
      <w:r w:rsidR="00131B60">
        <w:t xml:space="preserve"> and Award of Contract</w:t>
      </w:r>
      <w:r w:rsidR="004368CC">
        <w:t xml:space="preserve">. </w:t>
      </w:r>
    </w:p>
    <w:p w14:paraId="64602D0F" w14:textId="38EF3879" w:rsidR="004E32F1" w:rsidRDefault="007F348F" w:rsidP="00D54833">
      <w:pPr>
        <w:spacing w:after="120"/>
      </w:pPr>
      <w:r>
        <w:t>R</w:t>
      </w:r>
      <w:r w:rsidR="00DE195E">
        <w:t xml:space="preserve">eferences received that </w:t>
      </w:r>
      <w:r w:rsidR="00F231F5">
        <w:t xml:space="preserve">are supplied as giving </w:t>
      </w:r>
      <w:r w:rsidR="008373C7">
        <w:t xml:space="preserve">the Bidder a Poor </w:t>
      </w:r>
      <w:r w:rsidR="00755891" w:rsidRPr="00CB525B">
        <w:t xml:space="preserve">Overall </w:t>
      </w:r>
      <w:r w:rsidR="00DA0ACB">
        <w:t xml:space="preserve">rating </w:t>
      </w:r>
      <w:r w:rsidR="001F5C66">
        <w:t>in terms of S</w:t>
      </w:r>
      <w:r w:rsidR="00755891" w:rsidRPr="00CB525B">
        <w:t xml:space="preserve">atisfaction with the </w:t>
      </w:r>
      <w:r w:rsidR="00755891">
        <w:t xml:space="preserve">Organisation’s </w:t>
      </w:r>
      <w:r w:rsidR="00755891" w:rsidRPr="00CB525B">
        <w:t>performance</w:t>
      </w:r>
      <w:r w:rsidR="001F5C66">
        <w:t xml:space="preserve"> of contract </w:t>
      </w:r>
      <w:r w:rsidR="00CC6FF7">
        <w:t>may see the Bidder</w:t>
      </w:r>
      <w:r w:rsidR="00DE023D">
        <w:t xml:space="preserve">’s ITT submission as </w:t>
      </w:r>
      <w:r w:rsidR="007D3B09">
        <w:t xml:space="preserve"> excludable</w:t>
      </w:r>
      <w:r w:rsidR="00B40998">
        <w:t xml:space="preserve"> on discretionary grounds </w:t>
      </w:r>
      <w:r w:rsidR="007C7942">
        <w:t>under se</w:t>
      </w:r>
      <w:r w:rsidR="00407838">
        <w:t>ction 57 (7) of the procurement Act 2023, schedule 7 (11&amp;12)</w:t>
      </w:r>
      <w:r w:rsidR="001C7F04">
        <w:t xml:space="preserve"> and inelig</w:t>
      </w:r>
      <w:r w:rsidR="0015366B">
        <w:t>ible therefore for</w:t>
      </w:r>
      <w:r w:rsidR="00CF71C9">
        <w:t xml:space="preserve"> </w:t>
      </w:r>
      <w:r w:rsidR="0015366B">
        <w:t>award</w:t>
      </w:r>
      <w:r w:rsidR="00CF71C9">
        <w:t xml:space="preserve"> of contract</w:t>
      </w:r>
      <w:r w:rsidR="00407838">
        <w:t xml:space="preserve">. </w:t>
      </w:r>
      <w:r w:rsidR="004368CC">
        <w:t xml:space="preserve">The Contracting Authority reserves the right to </w:t>
      </w:r>
      <w:r w:rsidR="00F91FD8">
        <w:t>consider exclusion on this basis</w:t>
      </w:r>
      <w:r w:rsidR="008A1CE2">
        <w:t xml:space="preserve"> and supplier non award</w:t>
      </w:r>
      <w:r w:rsidR="00643EBD">
        <w:t xml:space="preserve"> for </w:t>
      </w:r>
      <w:r w:rsidR="003B5324">
        <w:t xml:space="preserve">the </w:t>
      </w:r>
      <w:r w:rsidR="00643EBD">
        <w:t>supplier</w:t>
      </w:r>
      <w:r w:rsidR="003B5324">
        <w:t xml:space="preserve"> providing the Most Advantageous Tender (MAT).</w:t>
      </w:r>
    </w:p>
    <w:p w14:paraId="38F8E47E" w14:textId="5D8CAFF1" w:rsidR="00407838" w:rsidRDefault="00BD2048" w:rsidP="00D54833">
      <w:pPr>
        <w:spacing w:after="120"/>
      </w:pPr>
      <w:r>
        <w:t xml:space="preserve">Bidders </w:t>
      </w:r>
      <w:r w:rsidR="00105995">
        <w:t>would need supplier</w:t>
      </w:r>
      <w:r w:rsidR="0051584C">
        <w:t xml:space="preserve"> references received to be considered as poor for 2 out of the 3 </w:t>
      </w:r>
      <w:r w:rsidR="007F348F">
        <w:t>Contract Examples supplied</w:t>
      </w:r>
      <w:r w:rsidR="0059553E">
        <w:t xml:space="preserve"> on Overall Performance of Contract</w:t>
      </w:r>
      <w:r w:rsidR="00722C0F">
        <w:t xml:space="preserve">, or </w:t>
      </w:r>
      <w:r w:rsidR="001B2C3B">
        <w:t xml:space="preserve">for </w:t>
      </w:r>
      <w:r w:rsidR="00722C0F">
        <w:t>the majority of reference</w:t>
      </w:r>
      <w:r w:rsidR="00FA537C">
        <w:t>s provided</w:t>
      </w:r>
      <w:r w:rsidR="0079373E">
        <w:t xml:space="preserve"> if the bidder cannot provide</w:t>
      </w:r>
      <w:r w:rsidR="000C20F5">
        <w:t xml:space="preserve"> 3 contract examples</w:t>
      </w:r>
      <w:r w:rsidR="00C33565">
        <w:t xml:space="preserve"> as references</w:t>
      </w:r>
      <w:r w:rsidR="00FA537C">
        <w:t xml:space="preserve">, </w:t>
      </w:r>
      <w:r w:rsidR="00CD3E27">
        <w:t>for the contracting authorit</w:t>
      </w:r>
      <w:r w:rsidR="006D3240">
        <w:t xml:space="preserve">y to consider a suppliers bid as excludable on the grounds of </w:t>
      </w:r>
      <w:r w:rsidR="00130EF6">
        <w:t xml:space="preserve">previous </w:t>
      </w:r>
      <w:r w:rsidR="006D3240">
        <w:t xml:space="preserve">poor contractual performance. </w:t>
      </w:r>
    </w:p>
    <w:p w14:paraId="3D8149E3" w14:textId="3B10D33C" w:rsidR="00A028CE" w:rsidRDefault="002E05A2" w:rsidP="00A028CE">
      <w:pPr>
        <w:spacing w:after="120"/>
      </w:pPr>
      <w:r>
        <w:t>I</w:t>
      </w:r>
      <w:r w:rsidR="007B443D" w:rsidRPr="78B7EF02">
        <w:t>n accordance with Regulation 5</w:t>
      </w:r>
      <w:r w:rsidR="007B443D">
        <w:t>8</w:t>
      </w:r>
      <w:r w:rsidR="007B443D" w:rsidRPr="78B7EF02">
        <w:t>(1</w:t>
      </w:r>
      <w:r w:rsidR="007B443D">
        <w:t>-</w:t>
      </w:r>
      <w:r w:rsidR="007B443D" w:rsidRPr="78B7EF02">
        <w:t>3)</w:t>
      </w:r>
      <w:r w:rsidR="007B443D">
        <w:t xml:space="preserve"> </w:t>
      </w:r>
      <w:r w:rsidR="007B443D" w:rsidRPr="78B7EF02">
        <w:t>(inclusive)</w:t>
      </w:r>
      <w:r w:rsidR="007B443D">
        <w:t xml:space="preserve"> of the Procurement Act 2023</w:t>
      </w:r>
      <w:r w:rsidR="007B443D" w:rsidRPr="78B7EF02">
        <w:t>.</w:t>
      </w:r>
      <w:r w:rsidR="00EF0D3A">
        <w:t xml:space="preserve"> </w:t>
      </w:r>
      <w:r w:rsidR="004853E0">
        <w:t>If the bidder</w:t>
      </w:r>
      <w:r w:rsidR="00130EF6" w:rsidRPr="78B7EF02">
        <w:t xml:space="preserve"> provides evidence to the effect that measures taken by it are sufficient to demonstrate its reliability despite the existence of a relevant ground for exclusion and, if the Authorit</w:t>
      </w:r>
      <w:r w:rsidR="000C6EFB">
        <w:t xml:space="preserve">y considers </w:t>
      </w:r>
      <w:r w:rsidR="00130EF6" w:rsidRPr="78B7EF02">
        <w:t>such evidence to be sufficient, the Authorit</w:t>
      </w:r>
      <w:r w:rsidR="000C6EFB">
        <w:t>y</w:t>
      </w:r>
      <w:r w:rsidR="00130EF6" w:rsidRPr="78B7EF02">
        <w:t xml:space="preserve"> shall </w:t>
      </w:r>
      <w:r w:rsidR="00C643C1">
        <w:t xml:space="preserve">not </w:t>
      </w:r>
      <w:r w:rsidR="00A028CE">
        <w:t>exclude a bidder on the grounds of previous poor contractual performance</w:t>
      </w:r>
      <w:r w:rsidR="001C7F04">
        <w:t xml:space="preserve"> for award of contract</w:t>
      </w:r>
      <w:r w:rsidR="00A028CE">
        <w:t xml:space="preserve">. </w:t>
      </w:r>
    </w:p>
    <w:p w14:paraId="57285F5A" w14:textId="14B16EEE" w:rsidR="00270A2F" w:rsidRDefault="00E04F40" w:rsidP="00270A2F">
      <w:pPr>
        <w:spacing w:before="120"/>
        <w:rPr>
          <w:rFonts w:eastAsia="Times New Roman"/>
          <w:lang w:eastAsia="en-GB"/>
        </w:rPr>
      </w:pPr>
      <w:r>
        <w:t xml:space="preserve">In the instance that a Bidder </w:t>
      </w:r>
      <w:r w:rsidR="007761FC">
        <w:t xml:space="preserve">is unable to provide </w:t>
      </w:r>
      <w:r w:rsidR="003309EC">
        <w:t xml:space="preserve">at least </w:t>
      </w:r>
      <w:r w:rsidR="0075049D">
        <w:t>contract examples</w:t>
      </w:r>
      <w:r w:rsidR="00DA0376">
        <w:t xml:space="preserve">, for example, </w:t>
      </w:r>
      <w:r w:rsidR="00270A2F" w:rsidRPr="00155250">
        <w:rPr>
          <w:rFonts w:eastAsia="Times New Roman"/>
          <w:lang w:eastAsia="en-GB"/>
        </w:rPr>
        <w:t xml:space="preserve">is a new start-up or </w:t>
      </w:r>
      <w:r w:rsidR="00C07CAF">
        <w:rPr>
          <w:rFonts w:eastAsia="Times New Roman"/>
          <w:lang w:eastAsia="en-GB"/>
        </w:rPr>
        <w:t>has</w:t>
      </w:r>
      <w:r w:rsidR="00270A2F" w:rsidRPr="00155250">
        <w:rPr>
          <w:rFonts w:eastAsia="Times New Roman"/>
          <w:lang w:eastAsia="en-GB"/>
        </w:rPr>
        <w:t xml:space="preserve"> provided services in the past but not under a contract.</w:t>
      </w:r>
    </w:p>
    <w:p w14:paraId="53201E70" w14:textId="458F68A6" w:rsidR="00BF2DEF" w:rsidRDefault="00B73BC3" w:rsidP="00BF2DEF">
      <w:pPr>
        <w:spacing w:before="120"/>
        <w:rPr>
          <w:rFonts w:eastAsia="Times New Roman"/>
          <w:lang w:eastAsia="en-GB"/>
        </w:rPr>
      </w:pPr>
      <w:r>
        <w:rPr>
          <w:rFonts w:eastAsia="Times New Roman"/>
          <w:lang w:eastAsia="en-GB"/>
        </w:rPr>
        <w:t xml:space="preserve">Bidders should look to provide </w:t>
      </w:r>
      <w:r w:rsidR="003725A4">
        <w:rPr>
          <w:rFonts w:eastAsia="Times New Roman"/>
          <w:lang w:eastAsia="en-GB"/>
        </w:rPr>
        <w:t xml:space="preserve">the contracting authority with </w:t>
      </w:r>
      <w:r>
        <w:rPr>
          <w:rFonts w:eastAsia="Times New Roman"/>
          <w:lang w:eastAsia="en-GB"/>
        </w:rPr>
        <w:t>references for the services undertaken</w:t>
      </w:r>
      <w:r w:rsidR="009E5BF8">
        <w:rPr>
          <w:rFonts w:eastAsia="Times New Roman"/>
          <w:lang w:eastAsia="en-GB"/>
        </w:rPr>
        <w:t xml:space="preserve"> not under a contract</w:t>
      </w:r>
      <w:r w:rsidR="00D10657">
        <w:rPr>
          <w:rFonts w:eastAsia="Times New Roman"/>
          <w:lang w:eastAsia="en-GB"/>
        </w:rPr>
        <w:t xml:space="preserve"> </w:t>
      </w:r>
      <w:r w:rsidR="00B07A72">
        <w:rPr>
          <w:rFonts w:eastAsia="Times New Roman"/>
          <w:lang w:eastAsia="en-GB"/>
        </w:rPr>
        <w:t>for</w:t>
      </w:r>
      <w:r w:rsidR="00D10657">
        <w:rPr>
          <w:rFonts w:eastAsia="Times New Roman"/>
          <w:lang w:eastAsia="en-GB"/>
        </w:rPr>
        <w:t xml:space="preserve"> 3 refere</w:t>
      </w:r>
      <w:r w:rsidR="003E34B1">
        <w:rPr>
          <w:rFonts w:eastAsia="Times New Roman"/>
          <w:lang w:eastAsia="en-GB"/>
        </w:rPr>
        <w:t>es relevant to the service provision</w:t>
      </w:r>
      <w:r w:rsidR="00B07A72">
        <w:rPr>
          <w:rFonts w:eastAsia="Times New Roman"/>
          <w:lang w:eastAsia="en-GB"/>
        </w:rPr>
        <w:t>. Please provide this</w:t>
      </w:r>
      <w:r w:rsidR="003E34B1">
        <w:rPr>
          <w:rFonts w:eastAsia="Times New Roman"/>
          <w:lang w:eastAsia="en-GB"/>
        </w:rPr>
        <w:t xml:space="preserve"> within th</w:t>
      </w:r>
      <w:r w:rsidR="008D4F75">
        <w:rPr>
          <w:rFonts w:eastAsia="Times New Roman"/>
          <w:lang w:eastAsia="en-GB"/>
        </w:rPr>
        <w:t>e</w:t>
      </w:r>
      <w:r w:rsidR="00D67DAF">
        <w:rPr>
          <w:rFonts w:eastAsia="Times New Roman"/>
          <w:lang w:eastAsia="en-GB"/>
        </w:rPr>
        <w:t xml:space="preserve"> in</w:t>
      </w:r>
      <w:r w:rsidR="008D4F75">
        <w:rPr>
          <w:rFonts w:eastAsia="Times New Roman"/>
          <w:lang w:eastAsia="en-GB"/>
        </w:rPr>
        <w:t xml:space="preserve"> </w:t>
      </w:r>
      <w:r w:rsidR="007B5A1F">
        <w:rPr>
          <w:rFonts w:eastAsia="Times New Roman"/>
          <w:lang w:eastAsia="en-GB"/>
        </w:rPr>
        <w:t>500 word statement</w:t>
      </w:r>
      <w:r w:rsidR="00B07A72">
        <w:rPr>
          <w:rFonts w:eastAsia="Times New Roman"/>
          <w:lang w:eastAsia="en-GB"/>
        </w:rPr>
        <w:t xml:space="preserve"> requested in Q18</w:t>
      </w:r>
      <w:r w:rsidR="0030794F">
        <w:rPr>
          <w:rFonts w:eastAsia="Times New Roman"/>
          <w:lang w:eastAsia="en-GB"/>
        </w:rPr>
        <w:t xml:space="preserve"> of schedule 1</w:t>
      </w:r>
      <w:r w:rsidR="00923FAB">
        <w:rPr>
          <w:rFonts w:eastAsia="Times New Roman"/>
          <w:lang w:eastAsia="en-GB"/>
        </w:rPr>
        <w:t xml:space="preserve">. </w:t>
      </w:r>
      <w:r w:rsidR="009A1E20">
        <w:rPr>
          <w:rFonts w:eastAsia="Times New Roman"/>
          <w:lang w:eastAsia="en-GB"/>
        </w:rPr>
        <w:t xml:space="preserve">Referee address information is considered additional to the 500 word limit within this area. </w:t>
      </w:r>
    </w:p>
    <w:p w14:paraId="00BFC1AE" w14:textId="77777777" w:rsidR="007F6CF5" w:rsidRDefault="001753D7" w:rsidP="007F6CF5">
      <w:pPr>
        <w:spacing w:after="120"/>
      </w:pPr>
      <w:r>
        <w:t xml:space="preserve">References received that are supplied as giving the Bidder a Poor </w:t>
      </w:r>
      <w:r w:rsidRPr="00CB525B">
        <w:t xml:space="preserve">Overall </w:t>
      </w:r>
      <w:r>
        <w:t>rating in terms of S</w:t>
      </w:r>
      <w:r w:rsidRPr="00CB525B">
        <w:t xml:space="preserve">atisfaction with the </w:t>
      </w:r>
      <w:r>
        <w:t xml:space="preserve">Organisation’s </w:t>
      </w:r>
      <w:r w:rsidRPr="00CB525B">
        <w:t>performance</w:t>
      </w:r>
      <w:r>
        <w:t xml:space="preserve"> of contract may see the Bidder’s ITT submission as  excludable on discretionary grounds under section 57 (7) of the procurement Act 2023, schedule 7 (11&amp;12) and ineligible therefore for award of contract. The Contracting Authority reserves the right to consider exclusion on this basis and supplier non award</w:t>
      </w:r>
      <w:r w:rsidR="007F6CF5">
        <w:t xml:space="preserve"> for the supplier providing the Most Advantageous Tender (MAT).</w:t>
      </w:r>
    </w:p>
    <w:p w14:paraId="282042CE" w14:textId="77777777" w:rsidR="0059521B" w:rsidRDefault="0059521B" w:rsidP="0059521B">
      <w:pPr>
        <w:spacing w:after="120"/>
      </w:pPr>
      <w:r>
        <w:t xml:space="preserve">Bidders would need supplier references received to be considered as poor for 2 out of the 3 Contract Examples supplied, or for the majority of references provided if the bidder cannot provide 3 contract examples as references, for the contracting authority to consider a suppliers bid as excludable on the grounds of previous poor contractual performance. </w:t>
      </w:r>
    </w:p>
    <w:p w14:paraId="78AFA928" w14:textId="5CECE324" w:rsidR="0059521B" w:rsidRDefault="0059521B" w:rsidP="0059521B">
      <w:pPr>
        <w:spacing w:after="120"/>
      </w:pPr>
      <w:r>
        <w:t>I</w:t>
      </w:r>
      <w:r w:rsidRPr="78B7EF02">
        <w:t>n accordance with Regulation 5</w:t>
      </w:r>
      <w:r>
        <w:t>8</w:t>
      </w:r>
      <w:r w:rsidRPr="78B7EF02">
        <w:t>(1</w:t>
      </w:r>
      <w:r>
        <w:t>-</w:t>
      </w:r>
      <w:r w:rsidRPr="78B7EF02">
        <w:t>3)</w:t>
      </w:r>
      <w:r>
        <w:t xml:space="preserve"> </w:t>
      </w:r>
      <w:r w:rsidRPr="78B7EF02">
        <w:t>(inclusive)</w:t>
      </w:r>
      <w:r>
        <w:t xml:space="preserve"> of the Procurement Act 2023</w:t>
      </w:r>
      <w:r w:rsidRPr="78B7EF02">
        <w:t>.</w:t>
      </w:r>
      <w:r>
        <w:t>If the bidder</w:t>
      </w:r>
      <w:r w:rsidRPr="78B7EF02">
        <w:t xml:space="preserve"> provides evidence to the effect that measures taken by it are sufficient to demonstrate its reliability despite the existence of a relevant ground for exclusion and, if the Authorit</w:t>
      </w:r>
      <w:r w:rsidR="002E580B">
        <w:t>y</w:t>
      </w:r>
      <w:r w:rsidRPr="78B7EF02">
        <w:t xml:space="preserve"> consider</w:t>
      </w:r>
      <w:r w:rsidR="002E580B">
        <w:t>s</w:t>
      </w:r>
      <w:r w:rsidRPr="78B7EF02">
        <w:t xml:space="preserve"> such evidence to be sufficient, the Authorit</w:t>
      </w:r>
      <w:r w:rsidR="002E580B">
        <w:t>y</w:t>
      </w:r>
      <w:r w:rsidRPr="78B7EF02">
        <w:t xml:space="preserve"> shall </w:t>
      </w:r>
      <w:r>
        <w:t>not exclude a bidder on the grounds of previous poor contractual performance</w:t>
      </w:r>
      <w:r w:rsidR="00131B60">
        <w:t xml:space="preserve"> for award of contract</w:t>
      </w:r>
      <w:r>
        <w:t xml:space="preserve">. </w:t>
      </w:r>
    </w:p>
    <w:p w14:paraId="7C9C6E07" w14:textId="5921C0ED" w:rsidR="003309EC" w:rsidRDefault="003B4781" w:rsidP="00270A2F">
      <w:pPr>
        <w:spacing w:before="120"/>
      </w:pPr>
      <w:r>
        <w:t xml:space="preserve">In instances where a supplier is </w:t>
      </w:r>
      <w:r w:rsidR="00D50E0E">
        <w:t>unable to provide at least one contract example, such as a start up,</w:t>
      </w:r>
      <w:r w:rsidR="00133C6A">
        <w:t xml:space="preserve"> without</w:t>
      </w:r>
      <w:r w:rsidR="00E84052">
        <w:t xml:space="preserve"> a work history</w:t>
      </w:r>
      <w:r w:rsidR="00D50E0E">
        <w:t xml:space="preserve"> then</w:t>
      </w:r>
      <w:r w:rsidR="00876449">
        <w:t xml:space="preserve"> considerations of </w:t>
      </w:r>
      <w:r w:rsidR="00431339">
        <w:t xml:space="preserve">previous </w:t>
      </w:r>
      <w:r w:rsidR="00876449">
        <w:t>poor contractual per</w:t>
      </w:r>
      <w:r w:rsidR="00D923BC">
        <w:t xml:space="preserve">formance does not apply. </w:t>
      </w:r>
    </w:p>
    <w:p w14:paraId="11B3C182" w14:textId="69677A1A" w:rsidR="00D51466" w:rsidRDefault="007C11AE" w:rsidP="00D51466">
      <w:pPr>
        <w:spacing w:after="120"/>
      </w:pPr>
      <w:r>
        <w:t xml:space="preserve">In the event that a Bidder providing the Most Advantageous Tender (MAT) is excluded on the grounds of previous contractual performance, then the supplier </w:t>
      </w:r>
      <w:r w:rsidR="00D51466">
        <w:t>providing the next for the supplier providing the next Most Advantageous Tender (MAT) will be offered award of contract</w:t>
      </w:r>
      <w:r w:rsidR="005375C3">
        <w:t xml:space="preserve">, subject to </w:t>
      </w:r>
      <w:r w:rsidR="0031296F">
        <w:t xml:space="preserve">satisfactory </w:t>
      </w:r>
      <w:r w:rsidR="005375C3">
        <w:t>previous</w:t>
      </w:r>
      <w:r w:rsidR="0031296F">
        <w:t xml:space="preserve"> contractual performance</w:t>
      </w:r>
      <w:r w:rsidR="00D51466">
        <w:t>.</w:t>
      </w:r>
    </w:p>
    <w:p w14:paraId="63D38996" w14:textId="34747CB8" w:rsidR="007C11AE" w:rsidRDefault="00970525" w:rsidP="007C11AE">
      <w:pPr>
        <w:spacing w:after="120"/>
      </w:pPr>
      <w:r>
        <w:lastRenderedPageBreak/>
        <w:t>A</w:t>
      </w:r>
      <w:r w:rsidR="00195233">
        <w:t xml:space="preserve"> copy of the Supplier Reference sent to Bidder referees’ is contained for information purposes in Annex 3 of this ITT Document. </w:t>
      </w:r>
    </w:p>
    <w:p w14:paraId="53BCF7B7" w14:textId="45522685" w:rsidR="007C11AE" w:rsidRDefault="007C11AE" w:rsidP="00270A2F">
      <w:pPr>
        <w:spacing w:before="120"/>
      </w:pPr>
    </w:p>
    <w:p w14:paraId="5A2B1D2F" w14:textId="77777777" w:rsidR="00D75C98" w:rsidRPr="001B6358" w:rsidRDefault="00750271" w:rsidP="00D75C98">
      <w:pPr>
        <w:spacing w:before="120" w:after="120"/>
        <w:rPr>
          <w:bCs/>
        </w:rPr>
      </w:pPr>
      <w:r>
        <w:t xml:space="preserve">9.9 </w:t>
      </w:r>
      <w:r w:rsidR="00D75C98" w:rsidRPr="001B6358">
        <w:rPr>
          <w:bCs/>
        </w:rPr>
        <w:t>Part 3a</w:t>
      </w:r>
      <w:r w:rsidR="00D75C98">
        <w:rPr>
          <w:bCs/>
        </w:rPr>
        <w:t xml:space="preserve"> Standard Questions. Question 20.</w:t>
      </w:r>
      <w:r w:rsidR="00D75C98" w:rsidRPr="00B9173F">
        <w:rPr>
          <w:bCs/>
        </w:rPr>
        <w:t xml:space="preserve"> Organisational standards</w:t>
      </w:r>
    </w:p>
    <w:p w14:paraId="26A802E5" w14:textId="68AB85F9" w:rsidR="002C741E" w:rsidRPr="007438B7" w:rsidRDefault="002C741E" w:rsidP="002C741E">
      <w:pPr>
        <w:widowControl w:val="0"/>
        <w:rPr>
          <w:bCs/>
          <w:shd w:val="clear" w:color="auto" w:fill="D9D9D9"/>
        </w:rPr>
      </w:pPr>
      <w:r>
        <w:rPr>
          <w:bCs/>
        </w:rPr>
        <w:t xml:space="preserve">Cyber Essentials is the minimum accreditation the BCU accepts as a Cyber Security accreditation. Your organisation </w:t>
      </w:r>
      <w:r w:rsidRPr="00073DFE">
        <w:rPr>
          <w:b/>
          <w:u w:val="single"/>
        </w:rPr>
        <w:t>must</w:t>
      </w:r>
      <w:r>
        <w:rPr>
          <w:bCs/>
        </w:rPr>
        <w:t xml:space="preserve"> hold one of the below certifications</w:t>
      </w:r>
      <w:r w:rsidRPr="007438B7">
        <w:rPr>
          <w:bCs/>
        </w:rPr>
        <w:t xml:space="preserve">. Successful bidders(s) </w:t>
      </w:r>
      <w:r>
        <w:rPr>
          <w:bCs/>
        </w:rPr>
        <w:t>will</w:t>
      </w:r>
      <w:r w:rsidRPr="007438B7">
        <w:rPr>
          <w:bCs/>
        </w:rPr>
        <w:t xml:space="preserve"> be asked to supply copies of </w:t>
      </w:r>
      <w:r>
        <w:rPr>
          <w:bCs/>
        </w:rPr>
        <w:t>the appropriate</w:t>
      </w:r>
      <w:r w:rsidRPr="007438B7">
        <w:rPr>
          <w:bCs/>
        </w:rPr>
        <w:t xml:space="preserve"> accreditations or certifications </w:t>
      </w:r>
      <w:r>
        <w:rPr>
          <w:bCs/>
        </w:rPr>
        <w:t xml:space="preserve">they hold </w:t>
      </w:r>
      <w:r w:rsidRPr="007438B7">
        <w:rPr>
          <w:bCs/>
        </w:rPr>
        <w:t xml:space="preserve">on contract award. </w:t>
      </w:r>
    </w:p>
    <w:p w14:paraId="1683DC44" w14:textId="77777777" w:rsidR="002C741E" w:rsidRDefault="002C741E" w:rsidP="002C741E">
      <w:pPr>
        <w:widowControl w:val="0"/>
        <w:rPr>
          <w:b/>
        </w:rPr>
      </w:pPr>
    </w:p>
    <w:tbl>
      <w:tblPr>
        <w:tblW w:w="7140" w:type="dxa"/>
        <w:tblLook w:val="04A0" w:firstRow="1" w:lastRow="0" w:firstColumn="1" w:lastColumn="0" w:noHBand="0" w:noVBand="1"/>
      </w:tblPr>
      <w:tblGrid>
        <w:gridCol w:w="6180"/>
        <w:gridCol w:w="960"/>
      </w:tblGrid>
      <w:tr w:rsidR="002C741E" w14:paraId="75664D08" w14:textId="77777777" w:rsidTr="003642BB">
        <w:trPr>
          <w:trHeight w:val="510"/>
        </w:trPr>
        <w:tc>
          <w:tcPr>
            <w:tcW w:w="6180" w:type="dxa"/>
            <w:tcBorders>
              <w:top w:val="single" w:sz="4" w:space="0" w:color="auto"/>
              <w:left w:val="single" w:sz="4" w:space="0" w:color="auto"/>
              <w:bottom w:val="single" w:sz="4" w:space="0" w:color="auto"/>
              <w:right w:val="single" w:sz="4" w:space="0" w:color="auto"/>
            </w:tcBorders>
            <w:shd w:val="clear" w:color="auto" w:fill="auto"/>
            <w:hideMark/>
          </w:tcPr>
          <w:p w14:paraId="5BA5E4B5"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Is your Organisation Cyber Essentials Certified?</w:t>
            </w:r>
          </w:p>
        </w:tc>
        <w:tc>
          <w:tcPr>
            <w:tcW w:w="960" w:type="dxa"/>
            <w:tcBorders>
              <w:top w:val="single" w:sz="4" w:space="0" w:color="auto"/>
              <w:left w:val="nil"/>
              <w:bottom w:val="single" w:sz="4" w:space="0" w:color="auto"/>
              <w:right w:val="single" w:sz="4" w:space="0" w:color="auto"/>
            </w:tcBorders>
            <w:shd w:val="clear" w:color="000000" w:fill="FFFF00"/>
            <w:hideMark/>
          </w:tcPr>
          <w:p w14:paraId="0643E2F4" w14:textId="77777777" w:rsidR="002C741E" w:rsidRDefault="002C741E" w:rsidP="003642BB">
            <w:pPr>
              <w:jc w:val="right"/>
              <w:rPr>
                <w:color w:val="000000"/>
                <w:sz w:val="20"/>
                <w:szCs w:val="20"/>
              </w:rPr>
            </w:pPr>
            <w:r>
              <w:rPr>
                <w:color w:val="000000"/>
                <w:sz w:val="20"/>
                <w:szCs w:val="20"/>
              </w:rPr>
              <w:t xml:space="preserve">Yes </w:t>
            </w:r>
            <w:r>
              <w:rPr>
                <w:rFonts w:ascii="Segoe UI Symbol" w:hAnsi="Segoe UI Symbol" w:cs="Segoe UI Symbol"/>
                <w:color w:val="000000"/>
                <w:sz w:val="20"/>
                <w:szCs w:val="20"/>
              </w:rPr>
              <w:t>☐</w:t>
            </w:r>
            <w:r>
              <w:rPr>
                <w:color w:val="000000"/>
                <w:sz w:val="20"/>
                <w:szCs w:val="20"/>
              </w:rPr>
              <w:t xml:space="preserve">                                 No</w:t>
            </w:r>
            <w:r>
              <w:rPr>
                <w:rFonts w:ascii="Segoe UI Symbol" w:hAnsi="Segoe UI Symbol" w:cs="Segoe UI Symbol"/>
                <w:color w:val="000000"/>
                <w:sz w:val="20"/>
                <w:szCs w:val="20"/>
              </w:rPr>
              <w:t>☐</w:t>
            </w:r>
          </w:p>
        </w:tc>
      </w:tr>
      <w:tr w:rsidR="002C741E" w14:paraId="257CD3C6" w14:textId="77777777" w:rsidTr="003642BB">
        <w:trPr>
          <w:trHeight w:val="290"/>
        </w:trPr>
        <w:tc>
          <w:tcPr>
            <w:tcW w:w="6180" w:type="dxa"/>
            <w:tcBorders>
              <w:top w:val="nil"/>
              <w:left w:val="single" w:sz="4" w:space="0" w:color="auto"/>
              <w:bottom w:val="single" w:sz="4" w:space="0" w:color="auto"/>
              <w:right w:val="single" w:sz="4" w:space="0" w:color="auto"/>
            </w:tcBorders>
            <w:shd w:val="clear" w:color="auto" w:fill="auto"/>
            <w:hideMark/>
          </w:tcPr>
          <w:p w14:paraId="70A6140E"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 xml:space="preserve"> </w:t>
            </w:r>
          </w:p>
        </w:tc>
        <w:tc>
          <w:tcPr>
            <w:tcW w:w="960" w:type="dxa"/>
            <w:tcBorders>
              <w:top w:val="nil"/>
              <w:left w:val="nil"/>
              <w:bottom w:val="single" w:sz="4" w:space="0" w:color="auto"/>
              <w:right w:val="single" w:sz="4" w:space="0" w:color="auto"/>
            </w:tcBorders>
            <w:shd w:val="clear" w:color="000000" w:fill="FFFF00"/>
            <w:noWrap/>
            <w:hideMark/>
          </w:tcPr>
          <w:p w14:paraId="2E5C4982" w14:textId="77777777" w:rsidR="002C741E" w:rsidRDefault="002C741E" w:rsidP="003642BB">
            <w:pPr>
              <w:jc w:val="right"/>
              <w:rPr>
                <w:rFonts w:ascii="Aptos Narrow" w:hAnsi="Aptos Narrow"/>
                <w:color w:val="000000"/>
                <w:sz w:val="20"/>
                <w:szCs w:val="20"/>
              </w:rPr>
            </w:pPr>
            <w:r>
              <w:rPr>
                <w:rFonts w:ascii="Aptos Narrow" w:hAnsi="Aptos Narrow"/>
                <w:color w:val="000000"/>
                <w:sz w:val="20"/>
                <w:szCs w:val="20"/>
              </w:rPr>
              <w:t> </w:t>
            </w:r>
          </w:p>
        </w:tc>
      </w:tr>
      <w:tr w:rsidR="002C741E" w14:paraId="0EF374E7" w14:textId="77777777" w:rsidTr="003642BB">
        <w:trPr>
          <w:trHeight w:val="510"/>
        </w:trPr>
        <w:tc>
          <w:tcPr>
            <w:tcW w:w="6180" w:type="dxa"/>
            <w:tcBorders>
              <w:top w:val="nil"/>
              <w:left w:val="single" w:sz="4" w:space="0" w:color="auto"/>
              <w:bottom w:val="single" w:sz="4" w:space="0" w:color="auto"/>
              <w:right w:val="single" w:sz="4" w:space="0" w:color="auto"/>
            </w:tcBorders>
            <w:shd w:val="clear" w:color="auto" w:fill="auto"/>
            <w:hideMark/>
          </w:tcPr>
          <w:p w14:paraId="40D51AB6"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Is your Organisation Cyber Essentials Plus Certified?</w:t>
            </w:r>
          </w:p>
        </w:tc>
        <w:tc>
          <w:tcPr>
            <w:tcW w:w="960" w:type="dxa"/>
            <w:tcBorders>
              <w:top w:val="nil"/>
              <w:left w:val="nil"/>
              <w:bottom w:val="single" w:sz="4" w:space="0" w:color="auto"/>
              <w:right w:val="single" w:sz="4" w:space="0" w:color="auto"/>
            </w:tcBorders>
            <w:shd w:val="clear" w:color="000000" w:fill="FFFF00"/>
            <w:hideMark/>
          </w:tcPr>
          <w:p w14:paraId="4A6E9268" w14:textId="77777777" w:rsidR="002C741E" w:rsidRDefault="002C741E" w:rsidP="003642BB">
            <w:pPr>
              <w:jc w:val="right"/>
              <w:rPr>
                <w:color w:val="000000"/>
                <w:sz w:val="20"/>
                <w:szCs w:val="20"/>
              </w:rPr>
            </w:pPr>
            <w:r>
              <w:rPr>
                <w:color w:val="000000"/>
                <w:sz w:val="20"/>
                <w:szCs w:val="20"/>
              </w:rPr>
              <w:t xml:space="preserve">Yes </w:t>
            </w:r>
            <w:r>
              <w:rPr>
                <w:rFonts w:ascii="Segoe UI Symbol" w:hAnsi="Segoe UI Symbol" w:cs="Segoe UI Symbol"/>
                <w:color w:val="000000"/>
                <w:sz w:val="20"/>
                <w:szCs w:val="20"/>
              </w:rPr>
              <w:t>☐</w:t>
            </w:r>
            <w:r>
              <w:rPr>
                <w:color w:val="000000"/>
                <w:sz w:val="20"/>
                <w:szCs w:val="20"/>
              </w:rPr>
              <w:t xml:space="preserve">                                 No</w:t>
            </w:r>
            <w:r>
              <w:rPr>
                <w:rFonts w:ascii="Segoe UI Symbol" w:hAnsi="Segoe UI Symbol" w:cs="Segoe UI Symbol"/>
                <w:color w:val="000000"/>
                <w:sz w:val="20"/>
                <w:szCs w:val="20"/>
              </w:rPr>
              <w:t>☐</w:t>
            </w:r>
          </w:p>
        </w:tc>
      </w:tr>
      <w:tr w:rsidR="002C741E" w14:paraId="3A3816EF" w14:textId="77777777" w:rsidTr="003642BB">
        <w:trPr>
          <w:trHeight w:val="290"/>
        </w:trPr>
        <w:tc>
          <w:tcPr>
            <w:tcW w:w="6180" w:type="dxa"/>
            <w:tcBorders>
              <w:top w:val="nil"/>
              <w:left w:val="single" w:sz="4" w:space="0" w:color="auto"/>
              <w:bottom w:val="single" w:sz="4" w:space="0" w:color="auto"/>
              <w:right w:val="single" w:sz="4" w:space="0" w:color="auto"/>
            </w:tcBorders>
            <w:shd w:val="clear" w:color="auto" w:fill="auto"/>
            <w:hideMark/>
          </w:tcPr>
          <w:p w14:paraId="2CD88295"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 xml:space="preserve"> </w:t>
            </w:r>
          </w:p>
        </w:tc>
        <w:tc>
          <w:tcPr>
            <w:tcW w:w="960" w:type="dxa"/>
            <w:tcBorders>
              <w:top w:val="nil"/>
              <w:left w:val="nil"/>
              <w:bottom w:val="single" w:sz="4" w:space="0" w:color="auto"/>
              <w:right w:val="single" w:sz="4" w:space="0" w:color="auto"/>
            </w:tcBorders>
            <w:shd w:val="clear" w:color="000000" w:fill="FFFF00"/>
            <w:noWrap/>
            <w:hideMark/>
          </w:tcPr>
          <w:p w14:paraId="09165E9B" w14:textId="77777777" w:rsidR="002C741E" w:rsidRDefault="002C741E" w:rsidP="003642BB">
            <w:pPr>
              <w:jc w:val="right"/>
              <w:rPr>
                <w:rFonts w:ascii="Aptos Narrow" w:hAnsi="Aptos Narrow"/>
                <w:color w:val="000000"/>
                <w:sz w:val="20"/>
                <w:szCs w:val="20"/>
              </w:rPr>
            </w:pPr>
            <w:r>
              <w:rPr>
                <w:rFonts w:ascii="Aptos Narrow" w:hAnsi="Aptos Narrow"/>
                <w:color w:val="000000"/>
                <w:sz w:val="20"/>
                <w:szCs w:val="20"/>
              </w:rPr>
              <w:t> </w:t>
            </w:r>
          </w:p>
        </w:tc>
      </w:tr>
      <w:tr w:rsidR="002C741E" w14:paraId="0DEACF0C" w14:textId="77777777" w:rsidTr="003642BB">
        <w:trPr>
          <w:trHeight w:val="500"/>
        </w:trPr>
        <w:tc>
          <w:tcPr>
            <w:tcW w:w="6180" w:type="dxa"/>
            <w:tcBorders>
              <w:top w:val="nil"/>
              <w:left w:val="single" w:sz="4" w:space="0" w:color="auto"/>
              <w:bottom w:val="single" w:sz="4" w:space="0" w:color="auto"/>
              <w:right w:val="single" w:sz="4" w:space="0" w:color="auto"/>
            </w:tcBorders>
            <w:shd w:val="clear" w:color="auto" w:fill="auto"/>
            <w:hideMark/>
          </w:tcPr>
          <w:p w14:paraId="14D49243"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Is your Organisation ISO27001 accredited?</w:t>
            </w:r>
          </w:p>
        </w:tc>
        <w:tc>
          <w:tcPr>
            <w:tcW w:w="960" w:type="dxa"/>
            <w:tcBorders>
              <w:top w:val="nil"/>
              <w:left w:val="nil"/>
              <w:bottom w:val="single" w:sz="4" w:space="0" w:color="auto"/>
              <w:right w:val="single" w:sz="4" w:space="0" w:color="auto"/>
            </w:tcBorders>
            <w:shd w:val="clear" w:color="000000" w:fill="FFFF00"/>
            <w:hideMark/>
          </w:tcPr>
          <w:p w14:paraId="39FBDA19" w14:textId="77777777" w:rsidR="002C741E" w:rsidRDefault="002C741E" w:rsidP="003642BB">
            <w:pPr>
              <w:jc w:val="right"/>
              <w:rPr>
                <w:color w:val="000000"/>
                <w:sz w:val="20"/>
                <w:szCs w:val="20"/>
              </w:rPr>
            </w:pPr>
            <w:r>
              <w:rPr>
                <w:color w:val="000000"/>
                <w:sz w:val="20"/>
                <w:szCs w:val="20"/>
              </w:rPr>
              <w:t xml:space="preserve">Yes </w:t>
            </w:r>
            <w:r>
              <w:rPr>
                <w:rFonts w:ascii="Segoe UI Symbol" w:hAnsi="Segoe UI Symbol" w:cs="Segoe UI Symbol"/>
                <w:color w:val="000000"/>
                <w:sz w:val="20"/>
                <w:szCs w:val="20"/>
              </w:rPr>
              <w:t>☐</w:t>
            </w:r>
            <w:r>
              <w:rPr>
                <w:color w:val="000000"/>
                <w:sz w:val="20"/>
                <w:szCs w:val="20"/>
              </w:rPr>
              <w:t xml:space="preserve">                                 No</w:t>
            </w:r>
            <w:r>
              <w:rPr>
                <w:rFonts w:ascii="Segoe UI Symbol" w:hAnsi="Segoe UI Symbol" w:cs="Segoe UI Symbol"/>
                <w:color w:val="000000"/>
                <w:sz w:val="20"/>
                <w:szCs w:val="20"/>
              </w:rPr>
              <w:t>☐</w:t>
            </w:r>
          </w:p>
        </w:tc>
      </w:tr>
      <w:tr w:rsidR="002C741E" w14:paraId="1034CD5D" w14:textId="77777777" w:rsidTr="003642BB">
        <w:trPr>
          <w:trHeight w:val="290"/>
        </w:trPr>
        <w:tc>
          <w:tcPr>
            <w:tcW w:w="6180" w:type="dxa"/>
            <w:tcBorders>
              <w:top w:val="nil"/>
              <w:left w:val="single" w:sz="4" w:space="0" w:color="auto"/>
              <w:bottom w:val="single" w:sz="4" w:space="0" w:color="auto"/>
              <w:right w:val="single" w:sz="4" w:space="0" w:color="auto"/>
            </w:tcBorders>
            <w:shd w:val="clear" w:color="auto" w:fill="auto"/>
            <w:hideMark/>
          </w:tcPr>
          <w:p w14:paraId="0415AA4C" w14:textId="77777777" w:rsidR="002C741E" w:rsidRDefault="002C741E" w:rsidP="003642BB">
            <w:pPr>
              <w:rPr>
                <w:rFonts w:ascii="Aptos Narrow" w:hAnsi="Aptos Narrow"/>
                <w:color w:val="000000"/>
                <w:sz w:val="20"/>
                <w:szCs w:val="20"/>
              </w:rPr>
            </w:pPr>
            <w:r>
              <w:rPr>
                <w:rFonts w:ascii="Aptos Narrow" w:hAnsi="Aptos Narrow"/>
                <w:color w:val="000000"/>
                <w:sz w:val="20"/>
                <w:szCs w:val="20"/>
              </w:rPr>
              <w:t> </w:t>
            </w:r>
          </w:p>
        </w:tc>
        <w:tc>
          <w:tcPr>
            <w:tcW w:w="960" w:type="dxa"/>
            <w:tcBorders>
              <w:top w:val="nil"/>
              <w:left w:val="nil"/>
              <w:bottom w:val="single" w:sz="4" w:space="0" w:color="auto"/>
              <w:right w:val="single" w:sz="4" w:space="0" w:color="auto"/>
            </w:tcBorders>
            <w:shd w:val="clear" w:color="000000" w:fill="FFFF00"/>
            <w:noWrap/>
            <w:hideMark/>
          </w:tcPr>
          <w:p w14:paraId="4E32DC28" w14:textId="77777777" w:rsidR="002C741E" w:rsidRDefault="002C741E" w:rsidP="003642BB">
            <w:pPr>
              <w:jc w:val="right"/>
              <w:rPr>
                <w:rFonts w:ascii="Aptos Narrow" w:hAnsi="Aptos Narrow"/>
                <w:color w:val="000000"/>
                <w:sz w:val="20"/>
                <w:szCs w:val="20"/>
              </w:rPr>
            </w:pPr>
            <w:r>
              <w:rPr>
                <w:rFonts w:ascii="Aptos Narrow" w:hAnsi="Aptos Narrow"/>
                <w:color w:val="000000"/>
                <w:sz w:val="20"/>
                <w:szCs w:val="20"/>
              </w:rPr>
              <w:t> </w:t>
            </w:r>
          </w:p>
        </w:tc>
      </w:tr>
    </w:tbl>
    <w:p w14:paraId="12F7C911" w14:textId="309F074E" w:rsidR="00750271" w:rsidRDefault="0036666A" w:rsidP="00270A2F">
      <w:pPr>
        <w:spacing w:before="120"/>
      </w:pPr>
      <w:r>
        <w:t xml:space="preserve">Failure to hold one of the above </w:t>
      </w:r>
      <w:r w:rsidR="009C2D8E">
        <w:t>certifications will result in the Suppliers bid being rejected.</w:t>
      </w:r>
    </w:p>
    <w:p w14:paraId="72FED079" w14:textId="77777777" w:rsidR="003C3528" w:rsidRDefault="003C3528" w:rsidP="00270A2F">
      <w:pPr>
        <w:spacing w:before="120"/>
      </w:pPr>
    </w:p>
    <w:p w14:paraId="4E3D3874" w14:textId="24A29F96" w:rsidR="002B56CA" w:rsidRDefault="0085743C" w:rsidP="0085743C">
      <w:pPr>
        <w:spacing w:before="120"/>
      </w:pPr>
      <w:r>
        <w:t xml:space="preserve">9.10 </w:t>
      </w:r>
      <w:r w:rsidR="002B56CA">
        <w:t xml:space="preserve">All of the information requested in Questions, </w:t>
      </w:r>
      <w:r w:rsidR="003F0A18">
        <w:t>17, 19, 21, 30 &amp; 32</w:t>
      </w:r>
      <w:r w:rsidR="002B56CA" w:rsidRPr="78B7EF02">
        <w:t xml:space="preserve"> of the </w:t>
      </w:r>
      <w:r w:rsidR="002B56CA">
        <w:t>P</w:t>
      </w:r>
      <w:r w:rsidR="002B56CA" w:rsidRPr="78B7EF02">
        <w:t>SQ</w:t>
      </w:r>
      <w:r w:rsidR="002B56CA">
        <w:t xml:space="preserve"> is requested for </w:t>
      </w:r>
      <w:r w:rsidR="00FC1730">
        <w:t xml:space="preserve">completion &amp; </w:t>
      </w:r>
      <w:r w:rsidR="002B56CA">
        <w:t xml:space="preserve">return in the Bidders completed PSQ document. Failure to return </w:t>
      </w:r>
      <w:r w:rsidR="00FC1730">
        <w:t xml:space="preserve">this information </w:t>
      </w:r>
      <w:r w:rsidR="003404FF">
        <w:t xml:space="preserve">in </w:t>
      </w:r>
      <w:r w:rsidR="002B56CA">
        <w:t>the completed PSQ</w:t>
      </w:r>
      <w:r w:rsidR="003404FF">
        <w:t xml:space="preserve"> (schedule 1)</w:t>
      </w:r>
      <w:r w:rsidR="002B56CA">
        <w:t xml:space="preserve"> by the tender deadline will be regarded a fail and as an incomplete bid for evaluation. </w:t>
      </w:r>
    </w:p>
    <w:p w14:paraId="5891314D" w14:textId="77777777" w:rsidR="001628E1" w:rsidRDefault="001628E1" w:rsidP="0085743C">
      <w:pPr>
        <w:spacing w:before="120"/>
      </w:pPr>
    </w:p>
    <w:p w14:paraId="050A8E0D" w14:textId="77777777" w:rsidR="003C3528" w:rsidRDefault="003C3528" w:rsidP="003C3528">
      <w:pPr>
        <w:spacing w:after="120"/>
      </w:pPr>
      <w:r>
        <w:t>9.11 Part 3a Standard Questions. Question 21a. Accreditations &amp; Certifications.</w:t>
      </w:r>
    </w:p>
    <w:p w14:paraId="38CFECCA" w14:textId="5D016335" w:rsidR="003C3528" w:rsidRDefault="003C3528" w:rsidP="003C3528">
      <w:pPr>
        <w:spacing w:after="120"/>
      </w:pPr>
      <w:r>
        <w:t xml:space="preserve">Bidders are asked to confirm if they </w:t>
      </w:r>
      <w:r w:rsidR="001628E1">
        <w:t xml:space="preserve">possess any of the following certifications as part of their PSQ </w:t>
      </w:r>
      <w:r w:rsidR="00A26CCE">
        <w:t>(Schedule 1) return</w:t>
      </w:r>
      <w:r w:rsidR="00C1277A">
        <w:t>:</w:t>
      </w:r>
    </w:p>
    <w:p w14:paraId="76099080" w14:textId="77777777" w:rsidR="00C1277A" w:rsidRDefault="00C1277A" w:rsidP="00C1277A">
      <w:pPr>
        <w:spacing w:after="0" w:line="240" w:lineRule="auto"/>
      </w:pPr>
      <w:r>
        <w:t>ISO55001</w:t>
      </w:r>
    </w:p>
    <w:p w14:paraId="67F969A5" w14:textId="77777777" w:rsidR="00C1277A" w:rsidRDefault="00C1277A" w:rsidP="00C1277A">
      <w:pPr>
        <w:spacing w:after="0" w:line="240" w:lineRule="auto"/>
      </w:pPr>
      <w:r>
        <w:t xml:space="preserve">ISO9001 </w:t>
      </w:r>
    </w:p>
    <w:p w14:paraId="0795E6BD" w14:textId="2C2730D1" w:rsidR="00C1277A" w:rsidRDefault="00C1277A" w:rsidP="00C1277A">
      <w:pPr>
        <w:spacing w:after="0" w:line="240" w:lineRule="auto"/>
      </w:pPr>
      <w:r>
        <w:t>ISO14001</w:t>
      </w:r>
    </w:p>
    <w:p w14:paraId="0FD855F0" w14:textId="77777777" w:rsidR="00A26CCE" w:rsidRDefault="00A26CCE" w:rsidP="003C3528">
      <w:pPr>
        <w:spacing w:after="120"/>
      </w:pPr>
    </w:p>
    <w:p w14:paraId="6950394D" w14:textId="77777777" w:rsidR="00CC6C16" w:rsidRDefault="00CC6C16" w:rsidP="00CC6C16">
      <w:pPr>
        <w:spacing w:after="120"/>
      </w:pPr>
      <w:r>
        <w:t>This information is not assessed and is for the Contracting Authorities information only. Successful bidders(s) may be asked to supply copies of any accreditations or certifications on contract award.</w:t>
      </w:r>
    </w:p>
    <w:p w14:paraId="0449524A" w14:textId="77777777" w:rsidR="00447314" w:rsidRDefault="00447314" w:rsidP="00CC6C16">
      <w:pPr>
        <w:spacing w:after="120"/>
      </w:pPr>
    </w:p>
    <w:p w14:paraId="588F61D2" w14:textId="77777777" w:rsidR="00447314" w:rsidRDefault="00447314" w:rsidP="00CC6C16">
      <w:pPr>
        <w:spacing w:after="120"/>
      </w:pPr>
    </w:p>
    <w:p w14:paraId="67CD3175" w14:textId="665392D9" w:rsidR="00A26CCE" w:rsidRDefault="00CC6C16" w:rsidP="00CC6C16">
      <w:pPr>
        <w:spacing w:after="120"/>
      </w:pPr>
      <w:r>
        <w:tab/>
      </w:r>
    </w:p>
    <w:p w14:paraId="4713E7E3" w14:textId="5621CF85" w:rsidR="00013EB8" w:rsidRDefault="00013EB8" w:rsidP="00013EB8">
      <w:pPr>
        <w:pStyle w:val="Heading1"/>
      </w:pPr>
      <w:bookmarkStart w:id="98" w:name="_Toc194532956"/>
      <w:r>
        <w:lastRenderedPageBreak/>
        <w:t>Supplier Information and Declaration</w:t>
      </w:r>
      <w:bookmarkEnd w:id="98"/>
    </w:p>
    <w:p w14:paraId="61B3C1CF" w14:textId="247EE166" w:rsidR="00013EB8" w:rsidRDefault="00013EB8" w:rsidP="00013EB8">
      <w:pPr>
        <w:pStyle w:val="Heading2"/>
      </w:pPr>
      <w:bookmarkStart w:id="99" w:name="_Toc194532957"/>
      <w:r>
        <w:t>Supplier Information</w:t>
      </w:r>
      <w:bookmarkEnd w:id="99"/>
    </w:p>
    <w:p w14:paraId="578E2741" w14:textId="481F13F1" w:rsidR="004309DC" w:rsidRDefault="00013EB8" w:rsidP="00013EB8">
      <w:r>
        <w:t>Please complete company information below:</w:t>
      </w:r>
    </w:p>
    <w:tbl>
      <w:tblPr>
        <w:tblW w:w="9072" w:type="dxa"/>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1989"/>
        <w:gridCol w:w="274"/>
        <w:gridCol w:w="1748"/>
        <w:gridCol w:w="2523"/>
        <w:gridCol w:w="454"/>
        <w:gridCol w:w="567"/>
        <w:gridCol w:w="397"/>
        <w:gridCol w:w="454"/>
        <w:gridCol w:w="425"/>
        <w:gridCol w:w="241"/>
      </w:tblGrid>
      <w:tr w:rsidR="00D54333" w:rsidRPr="00363D3E" w14:paraId="78B45FEC" w14:textId="77777777" w:rsidTr="00404525">
        <w:trPr>
          <w:trHeight w:val="394"/>
        </w:trPr>
        <w:tc>
          <w:tcPr>
            <w:tcW w:w="1989" w:type="dxa"/>
            <w:shd w:val="clear" w:color="auto" w:fill="B7D4EF" w:themeFill="text2" w:themeFillTint="33"/>
          </w:tcPr>
          <w:p w14:paraId="2AC6994C" w14:textId="77777777" w:rsidR="00D54333" w:rsidRPr="00363D3E" w:rsidRDefault="00D54333" w:rsidP="00260766">
            <w:pPr>
              <w:pStyle w:val="Normal1"/>
              <w:jc w:val="both"/>
              <w:rPr>
                <w:rFonts w:ascii="Arial" w:hAnsi="Arial" w:cs="Arial"/>
                <w:bCs/>
                <w:sz w:val="20"/>
                <w:szCs w:val="20"/>
              </w:rPr>
            </w:pPr>
            <w:bookmarkStart w:id="100" w:name="_Toc364326209"/>
            <w:bookmarkStart w:id="101" w:name="_Toc424127632"/>
            <w:r w:rsidRPr="00363D3E">
              <w:rPr>
                <w:rFonts w:ascii="Arial" w:hAnsi="Arial" w:cs="Arial"/>
                <w:bCs/>
                <w:sz w:val="20"/>
                <w:szCs w:val="20"/>
              </w:rPr>
              <w:t>SUPPLIER NAME:</w:t>
            </w:r>
          </w:p>
        </w:tc>
        <w:tc>
          <w:tcPr>
            <w:tcW w:w="7083" w:type="dxa"/>
            <w:gridSpan w:val="9"/>
          </w:tcPr>
          <w:p w14:paraId="1FF3C38A" w14:textId="77777777" w:rsidR="00D54333" w:rsidRPr="00363D3E" w:rsidRDefault="00D54333" w:rsidP="00260766">
            <w:pPr>
              <w:pStyle w:val="Normal1"/>
              <w:jc w:val="both"/>
              <w:rPr>
                <w:rFonts w:ascii="Arial" w:hAnsi="Arial" w:cs="Arial"/>
                <w:bCs/>
                <w:sz w:val="20"/>
                <w:szCs w:val="20"/>
              </w:rPr>
            </w:pPr>
          </w:p>
          <w:p w14:paraId="65A1512F" w14:textId="77777777" w:rsidR="00D54333" w:rsidRPr="00363D3E" w:rsidRDefault="00D54333" w:rsidP="00260766">
            <w:pPr>
              <w:pStyle w:val="Normal1"/>
              <w:jc w:val="both"/>
              <w:rPr>
                <w:rFonts w:ascii="Arial" w:hAnsi="Arial" w:cs="Arial"/>
                <w:bCs/>
                <w:sz w:val="20"/>
                <w:szCs w:val="20"/>
              </w:rPr>
            </w:pPr>
          </w:p>
        </w:tc>
      </w:tr>
      <w:tr w:rsidR="00D54333" w:rsidRPr="00363D3E" w14:paraId="057ED26C" w14:textId="77777777" w:rsidTr="00404525">
        <w:trPr>
          <w:trHeight w:val="325"/>
        </w:trPr>
        <w:tc>
          <w:tcPr>
            <w:tcW w:w="1989" w:type="dxa"/>
            <w:shd w:val="clear" w:color="auto" w:fill="B7D4EF" w:themeFill="text2" w:themeFillTint="33"/>
          </w:tcPr>
          <w:p w14:paraId="3AD0D77F"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COMPANY REG. NUMBER:</w:t>
            </w:r>
          </w:p>
        </w:tc>
        <w:tc>
          <w:tcPr>
            <w:tcW w:w="2022" w:type="dxa"/>
            <w:gridSpan w:val="2"/>
          </w:tcPr>
          <w:p w14:paraId="78E7F93A" w14:textId="77777777" w:rsidR="00D54333" w:rsidRPr="00363D3E" w:rsidRDefault="00D54333" w:rsidP="00260766">
            <w:pPr>
              <w:pStyle w:val="Normal1"/>
              <w:jc w:val="both"/>
              <w:rPr>
                <w:rFonts w:ascii="Arial" w:hAnsi="Arial" w:cs="Arial"/>
                <w:bCs/>
                <w:sz w:val="20"/>
                <w:szCs w:val="20"/>
              </w:rPr>
            </w:pPr>
          </w:p>
        </w:tc>
        <w:tc>
          <w:tcPr>
            <w:tcW w:w="2523" w:type="dxa"/>
            <w:shd w:val="clear" w:color="auto" w:fill="B7D4EF" w:themeFill="text2" w:themeFillTint="33"/>
          </w:tcPr>
          <w:p w14:paraId="76511AF5"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VAT NUMBER:</w:t>
            </w:r>
          </w:p>
        </w:tc>
        <w:tc>
          <w:tcPr>
            <w:tcW w:w="2538" w:type="dxa"/>
            <w:gridSpan w:val="6"/>
          </w:tcPr>
          <w:p w14:paraId="208410A2" w14:textId="77777777" w:rsidR="00D54333" w:rsidRPr="00363D3E" w:rsidRDefault="00D54333" w:rsidP="00260766">
            <w:pPr>
              <w:pStyle w:val="Normal1"/>
              <w:jc w:val="both"/>
              <w:rPr>
                <w:rFonts w:ascii="Arial" w:hAnsi="Arial" w:cs="Arial"/>
                <w:bCs/>
                <w:sz w:val="20"/>
                <w:szCs w:val="20"/>
              </w:rPr>
            </w:pPr>
          </w:p>
        </w:tc>
      </w:tr>
      <w:tr w:rsidR="00D54333" w:rsidRPr="00363D3E" w14:paraId="62D5988E" w14:textId="77777777" w:rsidTr="00404525">
        <w:trPr>
          <w:trHeight w:val="325"/>
        </w:trPr>
        <w:tc>
          <w:tcPr>
            <w:tcW w:w="1989" w:type="dxa"/>
            <w:shd w:val="clear" w:color="auto" w:fill="B7D4EF" w:themeFill="text2" w:themeFillTint="33"/>
          </w:tcPr>
          <w:p w14:paraId="6D5B3C38"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TEL NUMBER:</w:t>
            </w:r>
          </w:p>
        </w:tc>
        <w:tc>
          <w:tcPr>
            <w:tcW w:w="2022" w:type="dxa"/>
            <w:gridSpan w:val="2"/>
          </w:tcPr>
          <w:p w14:paraId="60221904" w14:textId="77777777" w:rsidR="00D54333" w:rsidRPr="00363D3E" w:rsidRDefault="00D54333" w:rsidP="00260766">
            <w:pPr>
              <w:pStyle w:val="Normal1"/>
              <w:jc w:val="both"/>
              <w:rPr>
                <w:rFonts w:ascii="Arial" w:hAnsi="Arial" w:cs="Arial"/>
                <w:bCs/>
                <w:sz w:val="20"/>
                <w:szCs w:val="20"/>
              </w:rPr>
            </w:pPr>
          </w:p>
        </w:tc>
        <w:tc>
          <w:tcPr>
            <w:tcW w:w="2523" w:type="dxa"/>
            <w:shd w:val="clear" w:color="auto" w:fill="B7D4EF" w:themeFill="text2" w:themeFillTint="33"/>
          </w:tcPr>
          <w:p w14:paraId="1726A538"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FAX NUMBER:</w:t>
            </w:r>
          </w:p>
        </w:tc>
        <w:tc>
          <w:tcPr>
            <w:tcW w:w="2538" w:type="dxa"/>
            <w:gridSpan w:val="6"/>
          </w:tcPr>
          <w:p w14:paraId="409D0500" w14:textId="77777777" w:rsidR="00D54333" w:rsidRPr="00363D3E" w:rsidRDefault="00D54333" w:rsidP="00260766">
            <w:pPr>
              <w:pStyle w:val="Normal1"/>
              <w:jc w:val="both"/>
              <w:rPr>
                <w:rFonts w:ascii="Arial" w:hAnsi="Arial" w:cs="Arial"/>
                <w:bCs/>
                <w:sz w:val="20"/>
                <w:szCs w:val="20"/>
              </w:rPr>
            </w:pPr>
          </w:p>
        </w:tc>
      </w:tr>
      <w:tr w:rsidR="00D54333" w:rsidRPr="00363D3E" w14:paraId="704A1852" w14:textId="77777777" w:rsidTr="00404525">
        <w:trPr>
          <w:trHeight w:val="285"/>
        </w:trPr>
        <w:tc>
          <w:tcPr>
            <w:tcW w:w="4011" w:type="dxa"/>
            <w:gridSpan w:val="3"/>
            <w:shd w:val="clear" w:color="auto" w:fill="B7D4EF" w:themeFill="text2" w:themeFillTint="33"/>
          </w:tcPr>
          <w:p w14:paraId="374A6B55"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E-MAIL (address for receipt of purchase orders)</w:t>
            </w:r>
          </w:p>
        </w:tc>
        <w:tc>
          <w:tcPr>
            <w:tcW w:w="5061" w:type="dxa"/>
            <w:gridSpan w:val="7"/>
            <w:shd w:val="clear" w:color="auto" w:fill="B7D4EF" w:themeFill="text2" w:themeFillTint="33"/>
          </w:tcPr>
          <w:p w14:paraId="3D047D5C"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E-MAIL (address for remittance if different to PO e-mail)</w:t>
            </w:r>
          </w:p>
        </w:tc>
      </w:tr>
      <w:tr w:rsidR="00D54333" w:rsidRPr="00363D3E" w14:paraId="336E216D" w14:textId="77777777" w:rsidTr="00404525">
        <w:trPr>
          <w:trHeight w:val="318"/>
        </w:trPr>
        <w:tc>
          <w:tcPr>
            <w:tcW w:w="4011" w:type="dxa"/>
            <w:gridSpan w:val="3"/>
            <w:shd w:val="clear" w:color="auto" w:fill="auto"/>
          </w:tcPr>
          <w:p w14:paraId="65940330" w14:textId="77777777" w:rsidR="00D54333" w:rsidRPr="00363D3E" w:rsidRDefault="00D54333" w:rsidP="00260766">
            <w:pPr>
              <w:pStyle w:val="Normal1"/>
              <w:jc w:val="both"/>
              <w:rPr>
                <w:rFonts w:ascii="Arial" w:hAnsi="Arial" w:cs="Arial"/>
                <w:bCs/>
                <w:sz w:val="20"/>
                <w:szCs w:val="20"/>
              </w:rPr>
            </w:pPr>
          </w:p>
        </w:tc>
        <w:tc>
          <w:tcPr>
            <w:tcW w:w="5061" w:type="dxa"/>
            <w:gridSpan w:val="7"/>
            <w:shd w:val="clear" w:color="auto" w:fill="auto"/>
          </w:tcPr>
          <w:p w14:paraId="7A4B3CF3" w14:textId="77777777" w:rsidR="00D54333" w:rsidRPr="00363D3E" w:rsidRDefault="00D54333" w:rsidP="00260766">
            <w:pPr>
              <w:pStyle w:val="Normal1"/>
              <w:jc w:val="both"/>
              <w:rPr>
                <w:rFonts w:ascii="Arial" w:hAnsi="Arial" w:cs="Arial"/>
                <w:bCs/>
                <w:sz w:val="20"/>
                <w:szCs w:val="20"/>
              </w:rPr>
            </w:pPr>
          </w:p>
        </w:tc>
      </w:tr>
      <w:tr w:rsidR="00D54333" w:rsidRPr="00363D3E" w14:paraId="5B0E2ECE" w14:textId="77777777" w:rsidTr="00404525">
        <w:trPr>
          <w:trHeight w:val="307"/>
        </w:trPr>
        <w:tc>
          <w:tcPr>
            <w:tcW w:w="4011" w:type="dxa"/>
            <w:gridSpan w:val="3"/>
            <w:shd w:val="clear" w:color="auto" w:fill="B7D4EF" w:themeFill="text2" w:themeFillTint="33"/>
          </w:tcPr>
          <w:p w14:paraId="230522D9"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HEAD OFFICE ADDRESS:</w:t>
            </w:r>
          </w:p>
        </w:tc>
        <w:tc>
          <w:tcPr>
            <w:tcW w:w="5061" w:type="dxa"/>
            <w:gridSpan w:val="7"/>
            <w:shd w:val="clear" w:color="auto" w:fill="B7D4EF" w:themeFill="text2" w:themeFillTint="33"/>
          </w:tcPr>
          <w:p w14:paraId="1716A6EA"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ORDER DEPT. ADDRESS (if different):</w:t>
            </w:r>
          </w:p>
        </w:tc>
      </w:tr>
      <w:tr w:rsidR="00D54333" w:rsidRPr="00363D3E" w14:paraId="173F4B6A" w14:textId="77777777" w:rsidTr="00404525">
        <w:trPr>
          <w:trHeight w:val="690"/>
        </w:trPr>
        <w:tc>
          <w:tcPr>
            <w:tcW w:w="4011" w:type="dxa"/>
            <w:gridSpan w:val="3"/>
          </w:tcPr>
          <w:p w14:paraId="4A267FD5" w14:textId="77777777" w:rsidR="00D54333" w:rsidRPr="00363D3E" w:rsidRDefault="00D54333" w:rsidP="00260766">
            <w:pPr>
              <w:pStyle w:val="Normal1"/>
              <w:jc w:val="both"/>
              <w:rPr>
                <w:rFonts w:ascii="Arial" w:hAnsi="Arial" w:cs="Arial"/>
                <w:bCs/>
                <w:sz w:val="20"/>
                <w:szCs w:val="20"/>
              </w:rPr>
            </w:pPr>
          </w:p>
          <w:p w14:paraId="4202F6E7" w14:textId="77777777" w:rsidR="00D54333" w:rsidRPr="00363D3E" w:rsidRDefault="00D54333" w:rsidP="00260766">
            <w:pPr>
              <w:pStyle w:val="Normal1"/>
              <w:jc w:val="both"/>
              <w:rPr>
                <w:rFonts w:ascii="Arial" w:hAnsi="Arial" w:cs="Arial"/>
                <w:bCs/>
                <w:sz w:val="20"/>
                <w:szCs w:val="20"/>
              </w:rPr>
            </w:pPr>
          </w:p>
        </w:tc>
        <w:tc>
          <w:tcPr>
            <w:tcW w:w="5061" w:type="dxa"/>
            <w:gridSpan w:val="7"/>
          </w:tcPr>
          <w:p w14:paraId="06C6E4AC" w14:textId="77777777" w:rsidR="00D54333" w:rsidRPr="00363D3E" w:rsidRDefault="00D54333" w:rsidP="00260766">
            <w:pPr>
              <w:pStyle w:val="Normal1"/>
              <w:jc w:val="both"/>
              <w:rPr>
                <w:rFonts w:ascii="Arial" w:hAnsi="Arial" w:cs="Arial"/>
                <w:bCs/>
                <w:sz w:val="20"/>
                <w:szCs w:val="20"/>
              </w:rPr>
            </w:pPr>
          </w:p>
        </w:tc>
      </w:tr>
      <w:tr w:rsidR="00D54333" w:rsidRPr="00363D3E" w14:paraId="3D8978D2" w14:textId="77777777" w:rsidTr="00404525">
        <w:trPr>
          <w:trHeight w:val="388"/>
        </w:trPr>
        <w:tc>
          <w:tcPr>
            <w:tcW w:w="2263" w:type="dxa"/>
            <w:gridSpan w:val="2"/>
            <w:shd w:val="clear" w:color="auto" w:fill="B7D4EF" w:themeFill="text2" w:themeFillTint="33"/>
          </w:tcPr>
          <w:p w14:paraId="723CEC6F"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BANK ACCOUNT NUMBER:</w:t>
            </w:r>
          </w:p>
        </w:tc>
        <w:tc>
          <w:tcPr>
            <w:tcW w:w="1748" w:type="dxa"/>
          </w:tcPr>
          <w:p w14:paraId="264750BE" w14:textId="77777777" w:rsidR="00D54333" w:rsidRPr="00363D3E" w:rsidRDefault="00D54333" w:rsidP="00260766">
            <w:pPr>
              <w:pStyle w:val="Normal1"/>
              <w:jc w:val="both"/>
              <w:rPr>
                <w:rFonts w:ascii="Arial" w:hAnsi="Arial" w:cs="Arial"/>
                <w:bCs/>
                <w:sz w:val="20"/>
                <w:szCs w:val="20"/>
              </w:rPr>
            </w:pPr>
          </w:p>
        </w:tc>
        <w:tc>
          <w:tcPr>
            <w:tcW w:w="2523" w:type="dxa"/>
            <w:shd w:val="clear" w:color="auto" w:fill="B7D4EF" w:themeFill="text2" w:themeFillTint="33"/>
          </w:tcPr>
          <w:p w14:paraId="18F14A97"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BANK SORT CODE:</w:t>
            </w:r>
          </w:p>
        </w:tc>
        <w:tc>
          <w:tcPr>
            <w:tcW w:w="454" w:type="dxa"/>
          </w:tcPr>
          <w:p w14:paraId="7BC733DB" w14:textId="77777777" w:rsidR="00D54333" w:rsidRPr="00363D3E" w:rsidRDefault="00D54333" w:rsidP="00260766">
            <w:pPr>
              <w:pStyle w:val="Normal1"/>
              <w:jc w:val="both"/>
              <w:rPr>
                <w:rFonts w:ascii="Arial" w:hAnsi="Arial" w:cs="Arial"/>
                <w:bCs/>
                <w:sz w:val="20"/>
                <w:szCs w:val="20"/>
              </w:rPr>
            </w:pPr>
          </w:p>
        </w:tc>
        <w:tc>
          <w:tcPr>
            <w:tcW w:w="567" w:type="dxa"/>
          </w:tcPr>
          <w:p w14:paraId="241D50D2" w14:textId="77777777" w:rsidR="00D54333" w:rsidRPr="00363D3E" w:rsidRDefault="00D54333" w:rsidP="00260766">
            <w:pPr>
              <w:pStyle w:val="Normal1"/>
              <w:jc w:val="both"/>
              <w:rPr>
                <w:rFonts w:ascii="Arial" w:hAnsi="Arial" w:cs="Arial"/>
                <w:bCs/>
                <w:sz w:val="20"/>
                <w:szCs w:val="20"/>
              </w:rPr>
            </w:pPr>
          </w:p>
        </w:tc>
        <w:tc>
          <w:tcPr>
            <w:tcW w:w="397" w:type="dxa"/>
          </w:tcPr>
          <w:p w14:paraId="13B2504C" w14:textId="77777777" w:rsidR="00D54333" w:rsidRPr="00363D3E" w:rsidRDefault="00D54333" w:rsidP="00260766">
            <w:pPr>
              <w:pStyle w:val="Normal1"/>
              <w:jc w:val="both"/>
              <w:rPr>
                <w:rFonts w:ascii="Arial" w:hAnsi="Arial" w:cs="Arial"/>
                <w:bCs/>
                <w:sz w:val="20"/>
                <w:szCs w:val="20"/>
              </w:rPr>
            </w:pPr>
          </w:p>
        </w:tc>
        <w:tc>
          <w:tcPr>
            <w:tcW w:w="454" w:type="dxa"/>
          </w:tcPr>
          <w:p w14:paraId="3ABF3C71" w14:textId="77777777" w:rsidR="00D54333" w:rsidRPr="00363D3E" w:rsidRDefault="00D54333" w:rsidP="00260766">
            <w:pPr>
              <w:pStyle w:val="Normal1"/>
              <w:jc w:val="both"/>
              <w:rPr>
                <w:rFonts w:ascii="Arial" w:hAnsi="Arial" w:cs="Arial"/>
                <w:bCs/>
                <w:sz w:val="20"/>
                <w:szCs w:val="20"/>
              </w:rPr>
            </w:pPr>
          </w:p>
        </w:tc>
        <w:tc>
          <w:tcPr>
            <w:tcW w:w="425" w:type="dxa"/>
          </w:tcPr>
          <w:p w14:paraId="557E83CE" w14:textId="77777777" w:rsidR="00D54333" w:rsidRPr="00363D3E" w:rsidRDefault="00D54333" w:rsidP="00260766">
            <w:pPr>
              <w:pStyle w:val="Normal1"/>
              <w:jc w:val="both"/>
              <w:rPr>
                <w:rFonts w:ascii="Arial" w:hAnsi="Arial" w:cs="Arial"/>
                <w:bCs/>
                <w:sz w:val="20"/>
                <w:szCs w:val="20"/>
              </w:rPr>
            </w:pPr>
          </w:p>
        </w:tc>
        <w:tc>
          <w:tcPr>
            <w:tcW w:w="241" w:type="dxa"/>
          </w:tcPr>
          <w:p w14:paraId="71935DFC" w14:textId="77777777" w:rsidR="00D54333" w:rsidRPr="00363D3E" w:rsidRDefault="00D54333" w:rsidP="00260766">
            <w:pPr>
              <w:pStyle w:val="Normal1"/>
              <w:jc w:val="both"/>
              <w:rPr>
                <w:rFonts w:ascii="Arial" w:hAnsi="Arial" w:cs="Arial"/>
                <w:bCs/>
                <w:sz w:val="20"/>
                <w:szCs w:val="20"/>
              </w:rPr>
            </w:pPr>
          </w:p>
        </w:tc>
      </w:tr>
      <w:tr w:rsidR="00D54333" w:rsidRPr="00363D3E" w14:paraId="0FEF9504" w14:textId="77777777" w:rsidTr="00404525">
        <w:trPr>
          <w:trHeight w:val="328"/>
        </w:trPr>
        <w:tc>
          <w:tcPr>
            <w:tcW w:w="2263" w:type="dxa"/>
            <w:gridSpan w:val="2"/>
            <w:shd w:val="clear" w:color="auto" w:fill="B7D4EF" w:themeFill="text2" w:themeFillTint="33"/>
          </w:tcPr>
          <w:p w14:paraId="5DECD5E5"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IBAN NUMBER:</w:t>
            </w:r>
          </w:p>
        </w:tc>
        <w:tc>
          <w:tcPr>
            <w:tcW w:w="1748" w:type="dxa"/>
          </w:tcPr>
          <w:p w14:paraId="61D6A894" w14:textId="77777777" w:rsidR="00D54333" w:rsidRPr="00363D3E" w:rsidRDefault="00D54333" w:rsidP="00260766">
            <w:pPr>
              <w:pStyle w:val="Normal1"/>
              <w:jc w:val="both"/>
              <w:rPr>
                <w:rFonts w:ascii="Arial" w:hAnsi="Arial" w:cs="Arial"/>
                <w:bCs/>
                <w:sz w:val="20"/>
                <w:szCs w:val="20"/>
              </w:rPr>
            </w:pPr>
          </w:p>
        </w:tc>
        <w:tc>
          <w:tcPr>
            <w:tcW w:w="2523" w:type="dxa"/>
            <w:shd w:val="clear" w:color="auto" w:fill="B7D4EF" w:themeFill="text2" w:themeFillTint="33"/>
          </w:tcPr>
          <w:p w14:paraId="030E0F4F"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SWIFT CODE:</w:t>
            </w:r>
          </w:p>
        </w:tc>
        <w:tc>
          <w:tcPr>
            <w:tcW w:w="2538" w:type="dxa"/>
            <w:gridSpan w:val="6"/>
          </w:tcPr>
          <w:p w14:paraId="4D6DFF7F" w14:textId="77777777" w:rsidR="00D54333" w:rsidRPr="00363D3E" w:rsidRDefault="00D54333" w:rsidP="00260766">
            <w:pPr>
              <w:pStyle w:val="Normal1"/>
              <w:jc w:val="both"/>
              <w:rPr>
                <w:rFonts w:ascii="Arial" w:hAnsi="Arial" w:cs="Arial"/>
                <w:bCs/>
                <w:sz w:val="20"/>
                <w:szCs w:val="20"/>
              </w:rPr>
            </w:pPr>
          </w:p>
        </w:tc>
      </w:tr>
      <w:tr w:rsidR="00D54333" w:rsidRPr="00363D3E" w14:paraId="18082C76" w14:textId="77777777" w:rsidTr="00404525">
        <w:trPr>
          <w:trHeight w:val="277"/>
        </w:trPr>
        <w:tc>
          <w:tcPr>
            <w:tcW w:w="4011" w:type="dxa"/>
            <w:gridSpan w:val="3"/>
            <w:shd w:val="clear" w:color="auto" w:fill="B7D4EF" w:themeFill="text2" w:themeFillTint="33"/>
          </w:tcPr>
          <w:p w14:paraId="753477D1"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BANK NAME &amp; ADDRESS:</w:t>
            </w:r>
          </w:p>
        </w:tc>
        <w:tc>
          <w:tcPr>
            <w:tcW w:w="5061" w:type="dxa"/>
            <w:gridSpan w:val="7"/>
            <w:shd w:val="clear" w:color="auto" w:fill="B7D4EF" w:themeFill="text2" w:themeFillTint="33"/>
          </w:tcPr>
          <w:p w14:paraId="78E5840F" w14:textId="77777777" w:rsidR="00D54333" w:rsidRPr="00363D3E" w:rsidRDefault="00D54333" w:rsidP="00260766">
            <w:pPr>
              <w:pStyle w:val="Normal1"/>
              <w:jc w:val="both"/>
              <w:rPr>
                <w:rFonts w:ascii="Arial" w:hAnsi="Arial" w:cs="Arial"/>
                <w:bCs/>
                <w:sz w:val="20"/>
                <w:szCs w:val="20"/>
              </w:rPr>
            </w:pPr>
            <w:r w:rsidRPr="00363D3E">
              <w:rPr>
                <w:rFonts w:ascii="Arial" w:hAnsi="Arial" w:cs="Arial"/>
                <w:bCs/>
                <w:sz w:val="20"/>
                <w:szCs w:val="20"/>
              </w:rPr>
              <w:t>FACTOR NAME &amp; ADDRESS (if applicable):</w:t>
            </w:r>
          </w:p>
        </w:tc>
      </w:tr>
      <w:tr w:rsidR="00D54333" w:rsidRPr="00363D3E" w14:paraId="4EFE0C49" w14:textId="77777777" w:rsidTr="00404525">
        <w:trPr>
          <w:trHeight w:val="779"/>
        </w:trPr>
        <w:tc>
          <w:tcPr>
            <w:tcW w:w="4011" w:type="dxa"/>
            <w:gridSpan w:val="3"/>
          </w:tcPr>
          <w:p w14:paraId="0C9E6BD5" w14:textId="77777777" w:rsidR="00D54333" w:rsidRPr="00363D3E" w:rsidRDefault="00D54333" w:rsidP="00260766">
            <w:pPr>
              <w:pStyle w:val="Normal1"/>
              <w:jc w:val="both"/>
              <w:rPr>
                <w:bCs/>
                <w:sz w:val="20"/>
                <w:szCs w:val="20"/>
              </w:rPr>
            </w:pPr>
          </w:p>
        </w:tc>
        <w:tc>
          <w:tcPr>
            <w:tcW w:w="5061" w:type="dxa"/>
            <w:gridSpan w:val="7"/>
          </w:tcPr>
          <w:p w14:paraId="349B905D" w14:textId="77777777" w:rsidR="00D54333" w:rsidRPr="00363D3E" w:rsidRDefault="00D54333" w:rsidP="00260766">
            <w:pPr>
              <w:pStyle w:val="Normal1"/>
              <w:jc w:val="both"/>
              <w:rPr>
                <w:bCs/>
                <w:sz w:val="20"/>
                <w:szCs w:val="20"/>
              </w:rPr>
            </w:pPr>
          </w:p>
        </w:tc>
      </w:tr>
      <w:bookmarkEnd w:id="100"/>
      <w:bookmarkEnd w:id="101"/>
    </w:tbl>
    <w:p w14:paraId="1386CC21" w14:textId="77777777" w:rsidR="00D54333" w:rsidRDefault="00D54333" w:rsidP="004309DC"/>
    <w:p w14:paraId="521F9A24" w14:textId="36D259FE" w:rsidR="00A95A2C" w:rsidRDefault="00A95A2C" w:rsidP="00A95A2C">
      <w:pPr>
        <w:pStyle w:val="Heading2"/>
      </w:pPr>
      <w:bookmarkStart w:id="102" w:name="_Toc194532958"/>
      <w:r>
        <w:t>Declaration</w:t>
      </w:r>
      <w:bookmarkEnd w:id="102"/>
    </w:p>
    <w:p w14:paraId="216937BD" w14:textId="77777777" w:rsidR="00A95A2C" w:rsidRDefault="00A95A2C" w:rsidP="00A95A2C">
      <w:r>
        <w:t xml:space="preserve">By submitting this tender you are certifying that the information supplied is accurate to the best of your knowledge. </w:t>
      </w:r>
    </w:p>
    <w:p w14:paraId="5C8C0D46" w14:textId="054A9223" w:rsidR="00A95A2C" w:rsidRDefault="00A95A2C" w:rsidP="00A95A2C">
      <w:r>
        <w:t>I/We agree to provide BCU with contact details for referees upon request</w:t>
      </w:r>
      <w:r w:rsidR="00220BAC">
        <w:t xml:space="preserve"> or as requested</w:t>
      </w:r>
      <w:r>
        <w:t xml:space="preserve">. </w:t>
      </w:r>
    </w:p>
    <w:p w14:paraId="03E61871" w14:textId="77777777" w:rsidR="00A95A2C" w:rsidRDefault="00A95A2C" w:rsidP="00A95A2C">
      <w:r>
        <w:t>I/We agree to arrange, with the insurers to provide a Statement to Birmingham City University that valid Insurance is held in accordance with the requirements of conditions of contract.</w:t>
      </w:r>
    </w:p>
    <w:p w14:paraId="58478D52" w14:textId="1C5C99D7" w:rsidR="00A95A2C" w:rsidRDefault="00A95A2C" w:rsidP="00A95A2C">
      <w:r>
        <w:t>I/</w:t>
      </w:r>
      <w:r w:rsidR="00937EF4">
        <w:t>W</w:t>
      </w:r>
      <w:r>
        <w:t xml:space="preserve">e confirm that adequate health and safety procedures are in place and shall be made available upon request. </w:t>
      </w:r>
    </w:p>
    <w:p w14:paraId="550E87CD" w14:textId="3A846CFD" w:rsidR="00937EF4" w:rsidRDefault="00937EF4" w:rsidP="00A95A2C">
      <w:r w:rsidRPr="00937EF4">
        <w:t xml:space="preserve">I/We, the undersigned, tender and offer to provide the Contract as listed below, which is more particularly referred to in the </w:t>
      </w:r>
      <w:r w:rsidR="005B3AB1">
        <w:t>Invitation to Tender</w:t>
      </w:r>
      <w:r w:rsidRPr="00937EF4">
        <w:t xml:space="preserve"> supplied to me/us for the purpose of tendering for the provision of the Contract and on the terms </w:t>
      </w:r>
      <w:r w:rsidR="00FB2525">
        <w:t>and conditions</w:t>
      </w:r>
      <w:r w:rsidRPr="00937EF4">
        <w:t>.</w:t>
      </w:r>
      <w:r>
        <w:t xml:space="preserve"> </w:t>
      </w:r>
    </w:p>
    <w:p w14:paraId="6404CFA0" w14:textId="5FF01A4C" w:rsidR="0093749B" w:rsidRDefault="0093749B" w:rsidP="0093749B">
      <w:r>
        <w:t xml:space="preserve">I/We confirm that I/we can supply the contract as specified in our response to the </w:t>
      </w:r>
      <w:r w:rsidR="005B3AB1">
        <w:t>Invitation to Tender</w:t>
      </w:r>
      <w:r w:rsidR="005B3AB1" w:rsidRPr="00937EF4">
        <w:t xml:space="preserve"> </w:t>
      </w:r>
      <w:r>
        <w:t xml:space="preserve">and in accordance with the financial model response submitted. </w:t>
      </w:r>
    </w:p>
    <w:p w14:paraId="279E1461" w14:textId="2035AA43" w:rsidR="0093749B" w:rsidRDefault="0093749B" w:rsidP="0093749B">
      <w:r>
        <w:t xml:space="preserve">I/We confirm that we accept the terms </w:t>
      </w:r>
      <w:r w:rsidR="009E5BA5">
        <w:t xml:space="preserve">and conditions </w:t>
      </w:r>
      <w:r>
        <w:t>as issued with the Invitation to submit final tenders.</w:t>
      </w:r>
      <w:r w:rsidR="00976329">
        <w:t xml:space="preserve"> </w:t>
      </w:r>
    </w:p>
    <w:p w14:paraId="76808C40" w14:textId="4F6ECEB5" w:rsidR="0093749B" w:rsidRDefault="0093749B" w:rsidP="0093749B">
      <w:r>
        <w:t xml:space="preserve">I/We understand that the Authority reserves the right to accept or refuse this </w:t>
      </w:r>
      <w:r w:rsidR="00A63AE2">
        <w:t>tender</w:t>
      </w:r>
      <w:r>
        <w:t xml:space="preserve"> in accordance with the Procurement Act 2023 and/or the </w:t>
      </w:r>
      <w:r w:rsidR="00A63AE2">
        <w:t>Invitation to Tender terms &amp; conditions of participation.</w:t>
      </w:r>
    </w:p>
    <w:p w14:paraId="3C916A3D" w14:textId="7C935BFF" w:rsidR="0093749B" w:rsidRDefault="0093749B" w:rsidP="0093749B">
      <w:r>
        <w:t xml:space="preserve">I/We confirm that all information supplied to the Authority and forming part of this </w:t>
      </w:r>
      <w:r w:rsidR="00A63AE2">
        <w:t>Invitation to Tender</w:t>
      </w:r>
      <w:r w:rsidR="00A63AE2" w:rsidRPr="00937EF4">
        <w:t xml:space="preserve"> </w:t>
      </w:r>
      <w:r w:rsidR="00A63AE2">
        <w:t xml:space="preserve">response </w:t>
      </w:r>
      <w:r>
        <w:t>submission is true and accurate.</w:t>
      </w:r>
    </w:p>
    <w:p w14:paraId="31A56AB9" w14:textId="77777777" w:rsidR="0093749B" w:rsidRDefault="0093749B" w:rsidP="0093749B">
      <w:r>
        <w:lastRenderedPageBreak/>
        <w:t>I/We confirm that the Supplier, together with all Associated Suppliers:</w:t>
      </w:r>
    </w:p>
    <w:p w14:paraId="31FBF667" w14:textId="284C2847" w:rsidR="0093749B" w:rsidRPr="00976329" w:rsidRDefault="0093749B" w:rsidP="00976329">
      <w:pPr>
        <w:pStyle w:val="NormalBullets"/>
      </w:pPr>
      <w:r w:rsidRPr="00976329">
        <w:t>are registered on the Central Digital Platform</w:t>
      </w:r>
    </w:p>
    <w:p w14:paraId="2A2893ED" w14:textId="2EBEDE97" w:rsidR="0093749B" w:rsidRDefault="0093749B" w:rsidP="00976329">
      <w:pPr>
        <w:pStyle w:val="NormalBullets"/>
      </w:pPr>
      <w:r w:rsidRPr="00976329">
        <w:t xml:space="preserve">have ensured their information contained on the Central Digital Platform is true and accurate </w:t>
      </w:r>
    </w:p>
    <w:p w14:paraId="60E2DAEE" w14:textId="059FBC37" w:rsidR="00FF661E" w:rsidRPr="00976329" w:rsidRDefault="00BB748B" w:rsidP="00976329">
      <w:pPr>
        <w:pStyle w:val="NormalBullets"/>
      </w:pPr>
      <w:r>
        <w:t>is not an excluded S</w:t>
      </w:r>
      <w:r w:rsidR="00745DE4">
        <w:t>upplier,</w:t>
      </w:r>
      <w:r w:rsidR="00745DE4" w:rsidRPr="00745DE4">
        <w:t xml:space="preserve"> </w:t>
      </w:r>
      <w:r w:rsidR="00745DE4">
        <w:t xml:space="preserve">or excludable in relation to this Procurement, following review of the </w:t>
      </w:r>
      <w:r w:rsidR="00F12FAA">
        <w:t>Debarment List</w:t>
      </w:r>
      <w:r w:rsidR="00AC4169">
        <w:t xml:space="preserve">.  The Supplier is responsible for any </w:t>
      </w:r>
      <w:r w:rsidR="00FF661E">
        <w:t xml:space="preserve">Associated Persons </w:t>
      </w:r>
      <w:r w:rsidR="00AC4169">
        <w:t xml:space="preserve">and has reviewed the Debarment List to ensure any Associated Persons </w:t>
      </w:r>
      <w:r w:rsidR="00FF661E">
        <w:t>are not excluded</w:t>
      </w:r>
      <w:r w:rsidR="00AC4169">
        <w:t xml:space="preserve">. </w:t>
      </w:r>
      <w:r w:rsidR="00FF661E">
        <w:t xml:space="preserve"> </w:t>
      </w:r>
    </w:p>
    <w:p w14:paraId="71BFC203" w14:textId="77777777" w:rsidR="0093749B" w:rsidRDefault="0093749B" w:rsidP="0093749B">
      <w:r>
        <w:t xml:space="preserve">I/We confirm and undertake that if any of such information becomes untrue or misleading that I/we shall notify the Authority immediately and update such information should this be required. </w:t>
      </w:r>
    </w:p>
    <w:p w14:paraId="71FA3C3F" w14:textId="1C8054A0" w:rsidR="0093749B" w:rsidRDefault="0093749B" w:rsidP="0093749B">
      <w:r>
        <w:t xml:space="preserve">I/We confirm that I/we are authorised to commit the Supplier to the contractual obligations contained in the </w:t>
      </w:r>
      <w:r w:rsidR="003E3F62">
        <w:t>Invitation to Tender</w:t>
      </w:r>
      <w:r>
        <w:t xml:space="preserve">] and the </w:t>
      </w:r>
      <w:r w:rsidR="00103102">
        <w:t xml:space="preserve">resultant </w:t>
      </w:r>
      <w:r>
        <w:t>Contract.</w:t>
      </w:r>
    </w:p>
    <w:p w14:paraId="27E64123" w14:textId="5DE9BE08" w:rsidR="0093749B" w:rsidRDefault="0093749B" w:rsidP="0093749B">
      <w:r>
        <w:t xml:space="preserve">I/We understand that non-compliance with the requirements of the </w:t>
      </w:r>
      <w:r w:rsidR="000779AC">
        <w:t>Invitation to Tender</w:t>
      </w:r>
      <w:r>
        <w:t xml:space="preserve"> or with any other instructions given by the Authority may lead to me/us being excluded by the Authority from (further) participation in the Procurement.</w:t>
      </w:r>
    </w:p>
    <w:p w14:paraId="05911DED" w14:textId="62636341" w:rsidR="00937EF4" w:rsidRDefault="0093749B" w:rsidP="00A95A2C">
      <w: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p w14:paraId="4C946A84" w14:textId="77777777" w:rsidR="00BB4AC5" w:rsidRDefault="00BB4AC5" w:rsidP="00A95A2C"/>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691"/>
        <w:gridCol w:w="6369"/>
      </w:tblGrid>
      <w:tr w:rsidR="00BE39F9" w:rsidRPr="00363D3E" w14:paraId="6860E5E1" w14:textId="77777777" w:rsidTr="00260766">
        <w:tc>
          <w:tcPr>
            <w:tcW w:w="2691" w:type="dxa"/>
            <w:shd w:val="clear" w:color="auto" w:fill="B7D4EF" w:themeFill="text2" w:themeFillTint="33"/>
          </w:tcPr>
          <w:p w14:paraId="250A2197" w14:textId="77777777"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Date:</w:t>
            </w:r>
          </w:p>
        </w:tc>
        <w:tc>
          <w:tcPr>
            <w:tcW w:w="6369" w:type="dxa"/>
          </w:tcPr>
          <w:p w14:paraId="7EA6CB71" w14:textId="77777777" w:rsidR="00BE39F9" w:rsidRDefault="00BE39F9" w:rsidP="00260766">
            <w:pPr>
              <w:jc w:val="left"/>
              <w:rPr>
                <w:rFonts w:eastAsiaTheme="majorEastAsia" w:cstheme="majorBidi"/>
                <w:bCs/>
                <w:color w:val="000000" w:themeColor="text1"/>
                <w:sz w:val="20"/>
                <w:szCs w:val="20"/>
              </w:rPr>
            </w:pPr>
          </w:p>
          <w:p w14:paraId="10B7706E" w14:textId="77777777" w:rsidR="00BE39F9" w:rsidRPr="00363D3E" w:rsidRDefault="00BE39F9" w:rsidP="00260766">
            <w:pPr>
              <w:jc w:val="left"/>
              <w:rPr>
                <w:rFonts w:eastAsiaTheme="majorEastAsia" w:cstheme="majorBidi"/>
                <w:bCs/>
                <w:color w:val="000000" w:themeColor="text1"/>
                <w:sz w:val="20"/>
                <w:szCs w:val="20"/>
              </w:rPr>
            </w:pPr>
          </w:p>
        </w:tc>
      </w:tr>
      <w:tr w:rsidR="00BE39F9" w:rsidRPr="00363D3E" w14:paraId="3CA2FC7A" w14:textId="77777777" w:rsidTr="00260766">
        <w:tc>
          <w:tcPr>
            <w:tcW w:w="2691" w:type="dxa"/>
            <w:shd w:val="clear" w:color="auto" w:fill="B7D4EF" w:themeFill="text2" w:themeFillTint="33"/>
          </w:tcPr>
          <w:p w14:paraId="685FD23C" w14:textId="014D5A65"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Signature:</w:t>
            </w:r>
          </w:p>
          <w:p w14:paraId="3F113E69" w14:textId="77777777" w:rsidR="00BE39F9" w:rsidRPr="00363D3E" w:rsidRDefault="00BE39F9" w:rsidP="00260766">
            <w:pPr>
              <w:jc w:val="left"/>
              <w:rPr>
                <w:rFonts w:eastAsiaTheme="majorEastAsia" w:cstheme="majorBidi"/>
                <w:bCs/>
                <w:color w:val="000000" w:themeColor="text1"/>
                <w:sz w:val="20"/>
                <w:szCs w:val="20"/>
              </w:rPr>
            </w:pPr>
          </w:p>
          <w:p w14:paraId="13940A3B" w14:textId="77777777" w:rsidR="00BE39F9" w:rsidRPr="00363D3E" w:rsidRDefault="00BE39F9" w:rsidP="00260766">
            <w:pPr>
              <w:jc w:val="left"/>
              <w:rPr>
                <w:rFonts w:eastAsiaTheme="majorEastAsia" w:cstheme="majorBidi"/>
                <w:bCs/>
                <w:color w:val="000000" w:themeColor="text1"/>
                <w:sz w:val="20"/>
                <w:szCs w:val="20"/>
              </w:rPr>
            </w:pPr>
          </w:p>
        </w:tc>
        <w:tc>
          <w:tcPr>
            <w:tcW w:w="6369" w:type="dxa"/>
          </w:tcPr>
          <w:p w14:paraId="315922DF" w14:textId="77777777" w:rsidR="00BE39F9" w:rsidRDefault="00BE39F9" w:rsidP="00260766">
            <w:pPr>
              <w:jc w:val="left"/>
              <w:rPr>
                <w:rFonts w:eastAsiaTheme="majorEastAsia" w:cstheme="majorBidi"/>
                <w:bCs/>
                <w:color w:val="000000" w:themeColor="text1"/>
                <w:sz w:val="20"/>
                <w:szCs w:val="20"/>
              </w:rPr>
            </w:pPr>
          </w:p>
          <w:p w14:paraId="439B89A5" w14:textId="77777777" w:rsidR="00BE39F9" w:rsidRDefault="00BE39F9" w:rsidP="00260766">
            <w:pPr>
              <w:jc w:val="left"/>
              <w:rPr>
                <w:rFonts w:eastAsiaTheme="majorEastAsia" w:cstheme="majorBidi"/>
                <w:bCs/>
                <w:color w:val="000000" w:themeColor="text1"/>
                <w:sz w:val="20"/>
                <w:szCs w:val="20"/>
              </w:rPr>
            </w:pPr>
          </w:p>
          <w:p w14:paraId="40FC6777" w14:textId="77777777" w:rsidR="00BE39F9" w:rsidRDefault="00BE39F9" w:rsidP="00260766">
            <w:pPr>
              <w:jc w:val="left"/>
              <w:rPr>
                <w:rFonts w:eastAsiaTheme="majorEastAsia" w:cstheme="majorBidi"/>
                <w:bCs/>
                <w:color w:val="000000" w:themeColor="text1"/>
                <w:sz w:val="20"/>
                <w:szCs w:val="20"/>
              </w:rPr>
            </w:pPr>
          </w:p>
          <w:p w14:paraId="2E1A28FB" w14:textId="77777777" w:rsidR="00BE39F9" w:rsidRPr="00363D3E" w:rsidRDefault="00BE39F9" w:rsidP="00260766">
            <w:pPr>
              <w:jc w:val="left"/>
              <w:rPr>
                <w:rFonts w:eastAsiaTheme="majorEastAsia" w:cstheme="majorBidi"/>
                <w:bCs/>
                <w:color w:val="000000" w:themeColor="text1"/>
                <w:sz w:val="20"/>
                <w:szCs w:val="20"/>
              </w:rPr>
            </w:pPr>
          </w:p>
        </w:tc>
      </w:tr>
      <w:tr w:rsidR="00BE39F9" w:rsidRPr="00363D3E" w14:paraId="66683FD2" w14:textId="77777777" w:rsidTr="00260766">
        <w:tc>
          <w:tcPr>
            <w:tcW w:w="2691" w:type="dxa"/>
            <w:shd w:val="clear" w:color="auto" w:fill="B7D4EF" w:themeFill="text2" w:themeFillTint="33"/>
          </w:tcPr>
          <w:p w14:paraId="53BC9F3F" w14:textId="6EB7192A"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Name:</w:t>
            </w:r>
          </w:p>
        </w:tc>
        <w:tc>
          <w:tcPr>
            <w:tcW w:w="6369" w:type="dxa"/>
          </w:tcPr>
          <w:p w14:paraId="6F2B1208" w14:textId="77777777" w:rsidR="00BE39F9" w:rsidRDefault="00BE39F9" w:rsidP="00260766">
            <w:pPr>
              <w:jc w:val="left"/>
              <w:rPr>
                <w:rFonts w:eastAsiaTheme="majorEastAsia" w:cstheme="majorBidi"/>
                <w:bCs/>
                <w:color w:val="000000" w:themeColor="text1"/>
                <w:sz w:val="20"/>
                <w:szCs w:val="20"/>
              </w:rPr>
            </w:pPr>
          </w:p>
          <w:p w14:paraId="0636264E" w14:textId="77777777" w:rsidR="00BE39F9" w:rsidRPr="00363D3E" w:rsidRDefault="00BE39F9" w:rsidP="00260766">
            <w:pPr>
              <w:jc w:val="left"/>
              <w:rPr>
                <w:rFonts w:eastAsiaTheme="majorEastAsia" w:cstheme="majorBidi"/>
                <w:bCs/>
                <w:color w:val="000000" w:themeColor="text1"/>
                <w:sz w:val="20"/>
                <w:szCs w:val="20"/>
              </w:rPr>
            </w:pPr>
          </w:p>
        </w:tc>
      </w:tr>
      <w:tr w:rsidR="00BE39F9" w:rsidRPr="00363D3E" w14:paraId="744F4A94" w14:textId="77777777" w:rsidTr="00260766">
        <w:tc>
          <w:tcPr>
            <w:tcW w:w="2691" w:type="dxa"/>
            <w:shd w:val="clear" w:color="auto" w:fill="B7D4EF" w:themeFill="text2" w:themeFillTint="33"/>
          </w:tcPr>
          <w:p w14:paraId="4865520D" w14:textId="48047987"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Position:</w:t>
            </w:r>
          </w:p>
        </w:tc>
        <w:tc>
          <w:tcPr>
            <w:tcW w:w="6369" w:type="dxa"/>
          </w:tcPr>
          <w:p w14:paraId="0C2920E5" w14:textId="77777777" w:rsidR="00BE39F9" w:rsidRDefault="00BE39F9" w:rsidP="00260766">
            <w:pPr>
              <w:jc w:val="left"/>
              <w:rPr>
                <w:rFonts w:eastAsiaTheme="majorEastAsia" w:cstheme="majorBidi"/>
                <w:bCs/>
                <w:color w:val="000000" w:themeColor="text1"/>
                <w:sz w:val="20"/>
                <w:szCs w:val="20"/>
              </w:rPr>
            </w:pPr>
          </w:p>
          <w:p w14:paraId="720992BD" w14:textId="77777777" w:rsidR="00BE39F9" w:rsidRPr="00363D3E" w:rsidRDefault="00BE39F9" w:rsidP="00260766">
            <w:pPr>
              <w:jc w:val="left"/>
              <w:rPr>
                <w:rFonts w:eastAsiaTheme="majorEastAsia" w:cstheme="majorBidi"/>
                <w:bCs/>
                <w:color w:val="000000" w:themeColor="text1"/>
                <w:sz w:val="20"/>
                <w:szCs w:val="20"/>
              </w:rPr>
            </w:pPr>
          </w:p>
        </w:tc>
      </w:tr>
      <w:tr w:rsidR="00BE39F9" w:rsidRPr="00363D3E" w14:paraId="12DAE441" w14:textId="77777777" w:rsidTr="00260766">
        <w:tc>
          <w:tcPr>
            <w:tcW w:w="2691" w:type="dxa"/>
            <w:shd w:val="clear" w:color="auto" w:fill="B7D4EF" w:themeFill="text2" w:themeFillTint="33"/>
          </w:tcPr>
          <w:p w14:paraId="262E9362" w14:textId="77777777"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Telephone No:</w:t>
            </w:r>
          </w:p>
        </w:tc>
        <w:tc>
          <w:tcPr>
            <w:tcW w:w="6369" w:type="dxa"/>
          </w:tcPr>
          <w:p w14:paraId="0EA8A1A0" w14:textId="77777777" w:rsidR="00BE39F9" w:rsidRDefault="00BE39F9" w:rsidP="00260766">
            <w:pPr>
              <w:jc w:val="left"/>
              <w:rPr>
                <w:rFonts w:eastAsiaTheme="majorEastAsia" w:cstheme="majorBidi"/>
                <w:bCs/>
                <w:color w:val="000000" w:themeColor="text1"/>
                <w:sz w:val="20"/>
                <w:szCs w:val="20"/>
              </w:rPr>
            </w:pPr>
          </w:p>
          <w:p w14:paraId="63D8E520" w14:textId="77777777" w:rsidR="00BE39F9" w:rsidRPr="00363D3E" w:rsidRDefault="00BE39F9" w:rsidP="00260766">
            <w:pPr>
              <w:jc w:val="left"/>
              <w:rPr>
                <w:rFonts w:eastAsiaTheme="majorEastAsia" w:cstheme="majorBidi"/>
                <w:bCs/>
                <w:color w:val="000000" w:themeColor="text1"/>
                <w:sz w:val="20"/>
                <w:szCs w:val="20"/>
              </w:rPr>
            </w:pPr>
          </w:p>
        </w:tc>
      </w:tr>
      <w:tr w:rsidR="00BE39F9" w:rsidRPr="00363D3E" w14:paraId="62EF094E" w14:textId="77777777" w:rsidTr="00260766">
        <w:tc>
          <w:tcPr>
            <w:tcW w:w="2691" w:type="dxa"/>
            <w:shd w:val="clear" w:color="auto" w:fill="B7D4EF" w:themeFill="text2" w:themeFillTint="33"/>
          </w:tcPr>
          <w:p w14:paraId="72734D1B" w14:textId="77777777" w:rsidR="00BE39F9" w:rsidRPr="00363D3E" w:rsidRDefault="00BE39F9" w:rsidP="00260766">
            <w:pPr>
              <w:jc w:val="left"/>
              <w:rPr>
                <w:rFonts w:eastAsiaTheme="majorEastAsia" w:cstheme="majorBidi"/>
                <w:bCs/>
                <w:color w:val="000000" w:themeColor="text1"/>
                <w:sz w:val="20"/>
                <w:szCs w:val="20"/>
              </w:rPr>
            </w:pPr>
            <w:r w:rsidRPr="00363D3E">
              <w:rPr>
                <w:rFonts w:eastAsiaTheme="majorEastAsia" w:cstheme="majorBidi"/>
                <w:bCs/>
                <w:color w:val="000000" w:themeColor="text1"/>
                <w:sz w:val="20"/>
                <w:szCs w:val="20"/>
              </w:rPr>
              <w:t>Email:</w:t>
            </w:r>
          </w:p>
        </w:tc>
        <w:tc>
          <w:tcPr>
            <w:tcW w:w="6369" w:type="dxa"/>
          </w:tcPr>
          <w:p w14:paraId="0A457DAA" w14:textId="77777777" w:rsidR="00BE39F9" w:rsidRDefault="00BE39F9" w:rsidP="00260766">
            <w:pPr>
              <w:jc w:val="left"/>
              <w:rPr>
                <w:rFonts w:eastAsiaTheme="majorEastAsia" w:cstheme="majorBidi"/>
                <w:bCs/>
                <w:color w:val="000000" w:themeColor="text1"/>
                <w:sz w:val="20"/>
                <w:szCs w:val="20"/>
              </w:rPr>
            </w:pPr>
          </w:p>
          <w:p w14:paraId="4C61E730" w14:textId="77777777" w:rsidR="00BE39F9" w:rsidRPr="00363D3E" w:rsidRDefault="00BE39F9" w:rsidP="00260766">
            <w:pPr>
              <w:jc w:val="left"/>
              <w:rPr>
                <w:rFonts w:eastAsiaTheme="majorEastAsia" w:cstheme="majorBidi"/>
                <w:bCs/>
                <w:color w:val="000000" w:themeColor="text1"/>
                <w:sz w:val="20"/>
                <w:szCs w:val="20"/>
              </w:rPr>
            </w:pPr>
          </w:p>
        </w:tc>
      </w:tr>
    </w:tbl>
    <w:p w14:paraId="08D5AF17" w14:textId="77777777" w:rsidR="00A95A2C" w:rsidRDefault="00A95A2C" w:rsidP="00A95A2C"/>
    <w:p w14:paraId="452BAAA1" w14:textId="77777777" w:rsidR="00013EB8" w:rsidRDefault="00013EB8" w:rsidP="004309DC"/>
    <w:p w14:paraId="16A974F0" w14:textId="77777777" w:rsidR="00BB4AC5" w:rsidRDefault="00BB4AC5">
      <w:pPr>
        <w:jc w:val="left"/>
        <w:rPr>
          <w:rFonts w:eastAsiaTheme="majorEastAsia"/>
          <w:b/>
          <w:bCs/>
          <w:sz w:val="28"/>
          <w:szCs w:val="28"/>
        </w:rPr>
      </w:pPr>
      <w:r>
        <w:br w:type="page"/>
      </w:r>
    </w:p>
    <w:p w14:paraId="093A9480" w14:textId="16C9E06F" w:rsidR="00E340C0" w:rsidRDefault="00E340C0" w:rsidP="00A37912">
      <w:pPr>
        <w:pStyle w:val="Heading1"/>
      </w:pPr>
      <w:bookmarkStart w:id="103" w:name="_Toc194532959"/>
      <w:r>
        <w:lastRenderedPageBreak/>
        <w:t>Certificate of non-collusion</w:t>
      </w:r>
      <w:r w:rsidR="00223417">
        <w:t>,</w:t>
      </w:r>
      <w:r>
        <w:t xml:space="preserve"> non-canvassing</w:t>
      </w:r>
      <w:r w:rsidR="00223417">
        <w:t xml:space="preserve"> and Con</w:t>
      </w:r>
      <w:r w:rsidR="004C4B6C">
        <w:t>flicts of Interest</w:t>
      </w:r>
      <w:bookmarkEnd w:id="103"/>
    </w:p>
    <w:p w14:paraId="275F969E" w14:textId="77777777" w:rsidR="00E340C0" w:rsidRDefault="00E340C0" w:rsidP="00A37912">
      <w:pPr>
        <w:pStyle w:val="Heading2"/>
      </w:pPr>
      <w:bookmarkStart w:id="104" w:name="_Toc194532960"/>
      <w:r>
        <w:t>Statement of non-canvassing</w:t>
      </w:r>
      <w:bookmarkEnd w:id="104"/>
    </w:p>
    <w:p w14:paraId="1921F402" w14:textId="77777777" w:rsidR="00E340C0" w:rsidRDefault="00E340C0" w:rsidP="00E340C0">
      <w: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469AA494" w14:textId="77777777" w:rsidR="00E340C0" w:rsidRDefault="00E340C0" w:rsidP="00E340C0">
      <w: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35A88FEB" w14:textId="77777777" w:rsidR="00E340C0" w:rsidRDefault="00E340C0" w:rsidP="00A37912">
      <w:pPr>
        <w:pStyle w:val="Heading2"/>
      </w:pPr>
      <w:bookmarkStart w:id="105" w:name="_Toc194532961"/>
      <w:r>
        <w:t>Statement of non-collusion</w:t>
      </w:r>
      <w:bookmarkEnd w:id="105"/>
    </w:p>
    <w:p w14:paraId="1EA5EF28" w14:textId="77777777" w:rsidR="00E340C0" w:rsidRDefault="00E340C0" w:rsidP="00E340C0">
      <w:r>
        <w:t>The Authority must receive bona fide competitive tenders from all Suppliers.</w:t>
      </w:r>
    </w:p>
    <w:p w14:paraId="5ED4A1A1" w14:textId="77777777" w:rsidR="00E340C0" w:rsidRDefault="00E340C0" w:rsidP="00E340C0">
      <w: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1E497E00" w14:textId="77777777" w:rsidR="00E340C0" w:rsidRDefault="00E340C0" w:rsidP="00E340C0">
      <w:r>
        <w:t>I/we also certify that I/we have not done, and undertake that I/we will not do, at any time during the Procurement or, in the event of my/our final tender being successful, during the term of the contract, any of the following acts:</w:t>
      </w:r>
    </w:p>
    <w:p w14:paraId="047377AE" w14:textId="5164D566" w:rsidR="00E340C0" w:rsidRDefault="00E340C0" w:rsidP="00A37912">
      <w:pPr>
        <w:pStyle w:val="ListParagraph"/>
        <w:numPr>
          <w:ilvl w:val="0"/>
          <w:numId w:val="26"/>
        </w:numPr>
      </w:pPr>
      <w:r>
        <w:t>communicate to any person, other than the Authority, the amount or approximate amount of my/our proposed offer except where the disclosure in confidence was essential to obtain insurance premium quotations required for its preparation</w:t>
      </w:r>
    </w:p>
    <w:p w14:paraId="5CC31218" w14:textId="2CB65E02" w:rsidR="00E340C0" w:rsidRDefault="00E340C0" w:rsidP="00A37912">
      <w:pPr>
        <w:pStyle w:val="ListParagraph"/>
        <w:numPr>
          <w:ilvl w:val="0"/>
          <w:numId w:val="26"/>
        </w:numPr>
      </w:pPr>
      <w:r>
        <w:t>enter into any agreement or agreements with any other person that they shall refrain from participating in the tendering process carried out by the Authority or as to the amount of any offer submitted by them during the course of this process</w:t>
      </w:r>
    </w:p>
    <w:p w14:paraId="429A124A" w14:textId="54241CE7" w:rsidR="00E340C0" w:rsidRDefault="00E340C0" w:rsidP="00A37912">
      <w:pPr>
        <w:pStyle w:val="ListParagraph"/>
        <w:numPr>
          <w:ilvl w:val="0"/>
          <w:numId w:val="26"/>
        </w:numPr>
      </w:pPr>
      <w:r>
        <w:t>cause or induce any person to enter into such an agreement as is mentioned in paragraph 2 above or to inform us of the amount or the approximate amount of any other tender for the contract</w:t>
      </w:r>
    </w:p>
    <w:p w14:paraId="2BBC661E" w14:textId="7FB193DB" w:rsidR="00E340C0" w:rsidRDefault="00E340C0" w:rsidP="00A37912">
      <w:pPr>
        <w:pStyle w:val="ListParagraph"/>
        <w:numPr>
          <w:ilvl w:val="0"/>
          <w:numId w:val="26"/>
        </w:numPr>
      </w:pPr>
      <w:r>
        <w:t>commit any offence under the Bribery Act 2010</w:t>
      </w:r>
    </w:p>
    <w:p w14:paraId="75A66071" w14:textId="0ED1A16F" w:rsidR="00E340C0" w:rsidRDefault="00E340C0" w:rsidP="00A37912">
      <w:pPr>
        <w:pStyle w:val="ListParagraph"/>
        <w:numPr>
          <w:ilvl w:val="0"/>
          <w:numId w:val="26"/>
        </w:numPr>
      </w:pPr>
      <w:r>
        <w: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w:t>
      </w:r>
    </w:p>
    <w:p w14:paraId="0ACEBD33" w14:textId="77777777" w:rsidR="00E340C0" w:rsidRDefault="00E340C0" w:rsidP="00A37912">
      <w:r>
        <w:t>In this certificate, the word ’person’ includes any person, body or association, corporate or incorporate and ‘agreement’ includes any arrangement whether formal or informal and whether legally binding or not.</w:t>
      </w:r>
    </w:p>
    <w:p w14:paraId="383D019A" w14:textId="77777777" w:rsidR="00E340C0" w:rsidRDefault="00E340C0" w:rsidP="00E340C0">
      <w:r>
        <w:t>I/we agree that the Authority may, in its consideration of the tender and in any subsequent actions, rely on the statements made in this Certificate.</w:t>
      </w:r>
    </w:p>
    <w:p w14:paraId="4D951B75" w14:textId="03D83D7E" w:rsidR="00223417" w:rsidRPr="007F272B" w:rsidRDefault="008F6113" w:rsidP="00223417">
      <w:pPr>
        <w:rPr>
          <w:b/>
        </w:rPr>
      </w:pPr>
      <w:r w:rsidRPr="00223417">
        <w:rPr>
          <w:b/>
          <w:bCs/>
        </w:rPr>
        <w:t>12.3</w:t>
      </w:r>
      <w:r>
        <w:t xml:space="preserve"> </w:t>
      </w:r>
      <w:r w:rsidR="00223417" w:rsidRPr="007F272B">
        <w:rPr>
          <w:b/>
        </w:rPr>
        <w:t>Conflicts of interest</w:t>
      </w:r>
    </w:p>
    <w:p w14:paraId="6C4B39BC" w14:textId="591F3CC2" w:rsidR="00223417" w:rsidRPr="007F272B" w:rsidRDefault="00A14059" w:rsidP="00223417">
      <w:pPr>
        <w:pStyle w:val="Bullet1"/>
        <w:numPr>
          <w:ilvl w:val="0"/>
          <w:numId w:val="0"/>
        </w:numPr>
        <w:rPr>
          <w:rFonts w:cs="Arial"/>
          <w:sz w:val="22"/>
          <w:szCs w:val="22"/>
        </w:rPr>
      </w:pPr>
      <w:r>
        <w:rPr>
          <w:rFonts w:cs="Arial"/>
          <w:sz w:val="22"/>
          <w:szCs w:val="22"/>
        </w:rPr>
        <w:t>I/</w:t>
      </w:r>
      <w:r w:rsidR="00223417" w:rsidRPr="007F272B">
        <w:rPr>
          <w:rFonts w:cs="Arial"/>
          <w:sz w:val="22"/>
          <w:szCs w:val="22"/>
        </w:rPr>
        <w:t xml:space="preserve">We acknowledge that we are responsible for ensuring that no conflicts of interest exist between us (and our advisers) and the </w:t>
      </w:r>
      <w:r w:rsidR="00223417">
        <w:rPr>
          <w:rFonts w:cs="Arial"/>
          <w:sz w:val="22"/>
          <w:szCs w:val="22"/>
        </w:rPr>
        <w:t xml:space="preserve">Contracting </w:t>
      </w:r>
      <w:r w:rsidR="00223417" w:rsidRPr="007F272B">
        <w:rPr>
          <w:rFonts w:cs="Arial"/>
          <w:sz w:val="22"/>
          <w:szCs w:val="22"/>
        </w:rPr>
        <w:t xml:space="preserve">Authority.  </w:t>
      </w:r>
    </w:p>
    <w:p w14:paraId="1CF2C029" w14:textId="77777777" w:rsidR="00223417" w:rsidRPr="007F272B" w:rsidRDefault="00223417" w:rsidP="00223417">
      <w:pPr>
        <w:pStyle w:val="Bullet1"/>
        <w:numPr>
          <w:ilvl w:val="0"/>
          <w:numId w:val="0"/>
        </w:numPr>
        <w:rPr>
          <w:rFonts w:cs="Arial"/>
          <w:sz w:val="22"/>
          <w:szCs w:val="22"/>
        </w:rPr>
      </w:pPr>
      <w:r w:rsidRPr="007F272B">
        <w:rPr>
          <w:rFonts w:cs="Arial"/>
          <w:sz w:val="22"/>
          <w:szCs w:val="22"/>
        </w:rPr>
        <w:lastRenderedPageBreak/>
        <w:t xml:space="preserve">So far as any possible conflict of interest has arisen, we have notified the </w:t>
      </w:r>
      <w:r>
        <w:rPr>
          <w:rFonts w:cs="Arial"/>
          <w:sz w:val="22"/>
          <w:szCs w:val="22"/>
        </w:rPr>
        <w:t xml:space="preserve">Contracting </w:t>
      </w:r>
      <w:r w:rsidRPr="007F272B">
        <w:rPr>
          <w:rFonts w:cs="Arial"/>
          <w:sz w:val="22"/>
          <w:szCs w:val="22"/>
        </w:rPr>
        <w:t xml:space="preserve">Authority promptly in writing of that potential conflict of interest and have taken any steps agreed with the Authority to avoid the conflict.  </w:t>
      </w:r>
    </w:p>
    <w:p w14:paraId="27C296E0" w14:textId="77777777" w:rsidR="00223417" w:rsidRPr="007F272B" w:rsidRDefault="00223417" w:rsidP="00223417">
      <w:pPr>
        <w:pStyle w:val="Bullet1"/>
        <w:numPr>
          <w:ilvl w:val="0"/>
          <w:numId w:val="0"/>
        </w:numPr>
        <w:rPr>
          <w:rFonts w:cs="Arial"/>
          <w:sz w:val="22"/>
          <w:szCs w:val="22"/>
        </w:rPr>
      </w:pPr>
      <w:r w:rsidRPr="007F272B">
        <w:rPr>
          <w:rFonts w:cs="Arial"/>
          <w:sz w:val="22"/>
          <w:szCs w:val="22"/>
        </w:rPr>
        <w:t>We acknowledge that if we fail to comply with this requirement, we may be disqualified from the procurement at the discretion of the Authority</w:t>
      </w:r>
      <w:r>
        <w:rPr>
          <w:rFonts w:cs="Arial"/>
          <w:sz w:val="22"/>
          <w:szCs w:val="22"/>
        </w:rPr>
        <w:t>/Contracting Authority</w:t>
      </w:r>
      <w:r w:rsidRPr="007F272B">
        <w:rPr>
          <w:rFonts w:cs="Arial"/>
          <w:sz w:val="22"/>
          <w:szCs w:val="22"/>
        </w:rPr>
        <w:t xml:space="preserve">. </w:t>
      </w:r>
    </w:p>
    <w:p w14:paraId="282541DB" w14:textId="77777777" w:rsidR="00223417" w:rsidRDefault="00223417" w:rsidP="00E340C0"/>
    <w:p w14:paraId="3E6A62C9" w14:textId="77777777" w:rsidR="00E340C0" w:rsidRDefault="00E340C0" w:rsidP="00E340C0"/>
    <w:p w14:paraId="125C8A3F" w14:textId="77777777" w:rsidR="00E340C0" w:rsidRDefault="00E340C0" w:rsidP="00E340C0">
      <w:r>
        <w:t>Signature</w:t>
      </w:r>
      <w:r>
        <w:tab/>
      </w:r>
    </w:p>
    <w:p w14:paraId="03304278" w14:textId="77777777" w:rsidR="00E340C0" w:rsidRDefault="00E340C0" w:rsidP="00E340C0"/>
    <w:p w14:paraId="6D72B62E" w14:textId="77777777" w:rsidR="00E340C0" w:rsidRDefault="00E340C0" w:rsidP="00E340C0">
      <w:r>
        <w:t>Name (print)</w:t>
      </w:r>
      <w:r>
        <w:tab/>
      </w:r>
    </w:p>
    <w:p w14:paraId="64C3F294" w14:textId="77777777" w:rsidR="00E340C0" w:rsidRDefault="00E340C0" w:rsidP="00E340C0"/>
    <w:p w14:paraId="4C3E0FE0" w14:textId="77777777" w:rsidR="00E340C0" w:rsidRDefault="00E340C0" w:rsidP="00E340C0">
      <w:r>
        <w:t>Position</w:t>
      </w:r>
      <w:r>
        <w:tab/>
      </w:r>
    </w:p>
    <w:p w14:paraId="03F3E4BD" w14:textId="77777777" w:rsidR="00E340C0" w:rsidRDefault="00E340C0" w:rsidP="00E340C0"/>
    <w:p w14:paraId="3E9ACA67" w14:textId="77777777" w:rsidR="00E340C0" w:rsidRDefault="00E340C0" w:rsidP="00E340C0">
      <w:r>
        <w:t>Supplier name</w:t>
      </w:r>
      <w:r>
        <w:tab/>
      </w:r>
    </w:p>
    <w:p w14:paraId="53539D8B" w14:textId="77777777" w:rsidR="00E340C0" w:rsidRDefault="00E340C0" w:rsidP="00E340C0"/>
    <w:p w14:paraId="49CFCC51" w14:textId="77777777" w:rsidR="00E340C0" w:rsidRDefault="00E340C0" w:rsidP="00E340C0">
      <w:r>
        <w:t>Date</w:t>
      </w:r>
      <w:r>
        <w:tab/>
      </w:r>
    </w:p>
    <w:p w14:paraId="1466DC10" w14:textId="77777777" w:rsidR="00E340C0" w:rsidRDefault="00E340C0" w:rsidP="002531C2"/>
    <w:p w14:paraId="4983B682" w14:textId="77777777" w:rsidR="00E340C0" w:rsidRDefault="00E340C0" w:rsidP="002531C2"/>
    <w:p w14:paraId="4D652282" w14:textId="77777777" w:rsidR="00912D22" w:rsidRDefault="00912D22" w:rsidP="00967EE7"/>
    <w:p w14:paraId="7D33DF84" w14:textId="77777777" w:rsidR="00912D22" w:rsidRDefault="00912D22" w:rsidP="00967EE7"/>
    <w:p w14:paraId="4BE947CC" w14:textId="77777777" w:rsidR="00912D22" w:rsidRDefault="00912D22" w:rsidP="00967EE7"/>
    <w:p w14:paraId="33551E2F" w14:textId="77777777" w:rsidR="004E1FEC" w:rsidRPr="00A15DE9" w:rsidRDefault="004E1FEC" w:rsidP="00967EE7"/>
    <w:sectPr w:rsidR="004E1FEC" w:rsidRPr="00A15DE9" w:rsidSect="00AF072C">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5EA44" w14:textId="77777777" w:rsidR="0004602D" w:rsidRDefault="0004602D" w:rsidP="00967EE7">
      <w:r>
        <w:separator/>
      </w:r>
    </w:p>
  </w:endnote>
  <w:endnote w:type="continuationSeparator" w:id="0">
    <w:p w14:paraId="1198D277" w14:textId="77777777" w:rsidR="0004602D" w:rsidRDefault="0004602D" w:rsidP="00967EE7">
      <w:r>
        <w:continuationSeparator/>
      </w:r>
    </w:p>
  </w:endnote>
  <w:endnote w:type="continuationNotice" w:id="1">
    <w:p w14:paraId="527898C4" w14:textId="77777777" w:rsidR="0004602D" w:rsidRDefault="00046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CB3F" w14:textId="66C3F930" w:rsidR="00AC0E17" w:rsidRPr="0080379E" w:rsidRDefault="00D77AE3" w:rsidP="00C95089">
    <w:pPr>
      <w:pStyle w:val="Footer"/>
      <w:spacing w:after="0"/>
      <w:rPr>
        <w:sz w:val="20"/>
        <w:szCs w:val="20"/>
      </w:rPr>
    </w:pPr>
    <w:r>
      <w:rPr>
        <w:sz w:val="20"/>
        <w:szCs w:val="20"/>
      </w:rPr>
      <w:t>FM241 CAFM Service Provision</w:t>
    </w:r>
    <w:r w:rsidR="00985CE5" w:rsidRPr="0080379E">
      <w:rPr>
        <w:sz w:val="20"/>
        <w:szCs w:val="20"/>
      </w:rPr>
      <w:t xml:space="preserve"> </w:t>
    </w:r>
    <w:r w:rsidR="00985CE5" w:rsidRPr="0080379E">
      <w:rPr>
        <w:sz w:val="20"/>
        <w:szCs w:val="20"/>
      </w:rPr>
      <w:tab/>
    </w:r>
    <w:r w:rsidR="00985CE5" w:rsidRPr="0080379E">
      <w:rPr>
        <w:sz w:val="20"/>
        <w:szCs w:val="20"/>
      </w:rPr>
      <w:tab/>
    </w:r>
    <w:sdt>
      <w:sdtPr>
        <w:rPr>
          <w:sz w:val="20"/>
          <w:szCs w:val="20"/>
        </w:rPr>
        <w:id w:val="98381352"/>
        <w:docPartObj>
          <w:docPartGallery w:val="Page Numbers (Top of Page)"/>
          <w:docPartUnique/>
        </w:docPartObj>
      </w:sdtPr>
      <w:sdtEndPr/>
      <w:sdtContent>
        <w:r w:rsidR="00BF3E1F" w:rsidRPr="0080379E">
          <w:rPr>
            <w:sz w:val="20"/>
            <w:szCs w:val="20"/>
          </w:rPr>
          <w:t xml:space="preserve">Page </w:t>
        </w:r>
        <w:r w:rsidR="00BF3E1F" w:rsidRPr="0080379E">
          <w:rPr>
            <w:sz w:val="20"/>
            <w:szCs w:val="20"/>
          </w:rPr>
          <w:fldChar w:fldCharType="begin"/>
        </w:r>
        <w:r w:rsidR="00BF3E1F" w:rsidRPr="0080379E">
          <w:rPr>
            <w:sz w:val="20"/>
            <w:szCs w:val="20"/>
          </w:rPr>
          <w:instrText xml:space="preserve"> PAGE </w:instrText>
        </w:r>
        <w:r w:rsidR="00BF3E1F" w:rsidRPr="0080379E">
          <w:rPr>
            <w:sz w:val="20"/>
            <w:szCs w:val="20"/>
          </w:rPr>
          <w:fldChar w:fldCharType="separate"/>
        </w:r>
        <w:r w:rsidR="00BF3E1F" w:rsidRPr="0080379E">
          <w:rPr>
            <w:sz w:val="20"/>
            <w:szCs w:val="20"/>
          </w:rPr>
          <w:t>2</w:t>
        </w:r>
        <w:r w:rsidR="00BF3E1F" w:rsidRPr="0080379E">
          <w:rPr>
            <w:sz w:val="20"/>
            <w:szCs w:val="20"/>
          </w:rPr>
          <w:fldChar w:fldCharType="end"/>
        </w:r>
        <w:r w:rsidR="00BF3E1F" w:rsidRPr="0080379E">
          <w:rPr>
            <w:sz w:val="20"/>
            <w:szCs w:val="20"/>
          </w:rPr>
          <w:t xml:space="preserve"> of </w:t>
        </w:r>
        <w:r w:rsidR="00BF3E1F" w:rsidRPr="0080379E">
          <w:rPr>
            <w:sz w:val="20"/>
            <w:szCs w:val="20"/>
          </w:rPr>
          <w:fldChar w:fldCharType="begin"/>
        </w:r>
        <w:r w:rsidR="00BF3E1F" w:rsidRPr="0080379E">
          <w:rPr>
            <w:sz w:val="20"/>
            <w:szCs w:val="20"/>
          </w:rPr>
          <w:instrText xml:space="preserve"> NUMPAGES  </w:instrText>
        </w:r>
        <w:r w:rsidR="00BF3E1F" w:rsidRPr="0080379E">
          <w:rPr>
            <w:sz w:val="20"/>
            <w:szCs w:val="20"/>
          </w:rPr>
          <w:fldChar w:fldCharType="separate"/>
        </w:r>
        <w:r w:rsidR="00BF3E1F" w:rsidRPr="0080379E">
          <w:rPr>
            <w:sz w:val="20"/>
            <w:szCs w:val="20"/>
          </w:rPr>
          <w:t>2</w:t>
        </w:r>
        <w:r w:rsidR="00BF3E1F" w:rsidRPr="0080379E">
          <w:rP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2CE2" w14:textId="77777777" w:rsidR="00024FE5" w:rsidRPr="00432FAA" w:rsidRDefault="00024FE5" w:rsidP="008A1AF0">
    <w:pPr>
      <w:pStyle w:val="Footer"/>
      <w:rPr>
        <w:sz w:val="20"/>
        <w:szCs w:val="20"/>
      </w:rPr>
    </w:pPr>
    <w:r w:rsidRPr="00432FAA">
      <w:rPr>
        <w:sz w:val="20"/>
        <w:szCs w:val="20"/>
      </w:rPr>
      <w:tab/>
    </w:r>
    <w:r w:rsidRPr="00432FAA">
      <w:rPr>
        <w:sz w:val="20"/>
        <w:szCs w:val="20"/>
      </w:rPr>
      <w:tab/>
    </w:r>
    <w:sdt>
      <w:sdtPr>
        <w:rPr>
          <w:sz w:val="20"/>
          <w:szCs w:val="20"/>
        </w:rPr>
        <w:id w:val="-91321104"/>
        <w:docPartObj>
          <w:docPartGallery w:val="Page Numbers (Top of Page)"/>
          <w:docPartUnique/>
        </w:docPartObj>
      </w:sdtPr>
      <w:sdtEndPr/>
      <w:sdtContent>
        <w:r w:rsidRPr="00432FAA">
          <w:rPr>
            <w:sz w:val="20"/>
            <w:szCs w:val="20"/>
          </w:rPr>
          <w:t xml:space="preserve">Page </w:t>
        </w:r>
        <w:r w:rsidRPr="00432FAA">
          <w:rPr>
            <w:sz w:val="20"/>
            <w:szCs w:val="20"/>
          </w:rPr>
          <w:fldChar w:fldCharType="begin"/>
        </w:r>
        <w:r w:rsidRPr="00432FAA">
          <w:rPr>
            <w:sz w:val="20"/>
            <w:szCs w:val="20"/>
          </w:rPr>
          <w:instrText xml:space="preserve"> PAGE </w:instrText>
        </w:r>
        <w:r w:rsidRPr="00432FAA">
          <w:rPr>
            <w:sz w:val="20"/>
            <w:szCs w:val="20"/>
          </w:rPr>
          <w:fldChar w:fldCharType="separate"/>
        </w:r>
        <w:r w:rsidRPr="00432FAA">
          <w:rPr>
            <w:sz w:val="20"/>
            <w:szCs w:val="20"/>
          </w:rPr>
          <w:t>2</w:t>
        </w:r>
        <w:r w:rsidRPr="00432FAA">
          <w:rPr>
            <w:sz w:val="20"/>
            <w:szCs w:val="20"/>
          </w:rPr>
          <w:fldChar w:fldCharType="end"/>
        </w:r>
        <w:r w:rsidRPr="00432FAA">
          <w:rPr>
            <w:sz w:val="20"/>
            <w:szCs w:val="20"/>
          </w:rPr>
          <w:t xml:space="preserve"> of </w:t>
        </w:r>
        <w:r w:rsidRPr="00432FAA">
          <w:rPr>
            <w:sz w:val="20"/>
            <w:szCs w:val="20"/>
          </w:rPr>
          <w:fldChar w:fldCharType="begin"/>
        </w:r>
        <w:r w:rsidRPr="00432FAA">
          <w:rPr>
            <w:sz w:val="20"/>
            <w:szCs w:val="20"/>
          </w:rPr>
          <w:instrText xml:space="preserve"> NUMPAGES  </w:instrText>
        </w:r>
        <w:r w:rsidRPr="00432FAA">
          <w:rPr>
            <w:sz w:val="20"/>
            <w:szCs w:val="20"/>
          </w:rPr>
          <w:fldChar w:fldCharType="separate"/>
        </w:r>
        <w:r w:rsidRPr="00432FAA">
          <w:rPr>
            <w:sz w:val="20"/>
            <w:szCs w:val="20"/>
          </w:rPr>
          <w:t>2</w:t>
        </w:r>
        <w:r w:rsidRPr="00432FAA">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9ADB3" w14:textId="77777777" w:rsidR="0004602D" w:rsidRDefault="0004602D" w:rsidP="00967EE7">
      <w:r>
        <w:separator/>
      </w:r>
    </w:p>
  </w:footnote>
  <w:footnote w:type="continuationSeparator" w:id="0">
    <w:p w14:paraId="6B542615" w14:textId="77777777" w:rsidR="0004602D" w:rsidRDefault="0004602D" w:rsidP="00967EE7">
      <w:r>
        <w:continuationSeparator/>
      </w:r>
    </w:p>
  </w:footnote>
  <w:footnote w:type="continuationNotice" w:id="1">
    <w:p w14:paraId="1118CD33" w14:textId="77777777" w:rsidR="0004602D" w:rsidRDefault="00046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86F9" w14:textId="36EC6ABF" w:rsidR="008746A7" w:rsidRPr="00E2085F" w:rsidRDefault="00E00CE7" w:rsidP="00967EE7">
    <w:pPr>
      <w:pStyle w:val="Header"/>
      <w:rPr>
        <w:b/>
        <w:bCs/>
        <w:sz w:val="28"/>
        <w:szCs w:val="28"/>
      </w:rPr>
    </w:pPr>
    <w:r w:rsidRPr="00501AE6">
      <w:rPr>
        <w:noProof/>
      </w:rPr>
      <w:drawing>
        <wp:anchor distT="0" distB="0" distL="114300" distR="114300" simplePos="0" relativeHeight="251658240" behindDoc="1" locked="0" layoutInCell="1" allowOverlap="1" wp14:anchorId="208CF45B" wp14:editId="6A8EEA5F">
          <wp:simplePos x="0" y="0"/>
          <wp:positionH relativeFrom="column">
            <wp:posOffset>3861742</wp:posOffset>
          </wp:positionH>
          <wp:positionV relativeFrom="paragraph">
            <wp:posOffset>-84455</wp:posOffset>
          </wp:positionV>
          <wp:extent cx="2333625" cy="648335"/>
          <wp:effectExtent l="0" t="0" r="9525" b="0"/>
          <wp:wrapNone/>
          <wp:docPr id="40202912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79188"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664" w:rsidRPr="00E2085F">
      <w:rPr>
        <w:b/>
        <w:bCs/>
        <w:sz w:val="28"/>
        <w:szCs w:val="28"/>
      </w:rPr>
      <w:t xml:space="preserve">Invitation to </w:t>
    </w:r>
    <w:r w:rsidR="00811509">
      <w:rPr>
        <w:b/>
        <w:bCs/>
        <w:sz w:val="28"/>
        <w:szCs w:val="28"/>
      </w:rPr>
      <w:t>Tender</w:t>
    </w:r>
    <w:r w:rsidR="008746A7" w:rsidRPr="00E2085F">
      <w:rPr>
        <w:b/>
        <w:bCs/>
        <w:sz w:val="28"/>
        <w:szCs w:val="28"/>
      </w:rPr>
      <w:t xml:space="preserve"> </w:t>
    </w:r>
    <w:r w:rsidR="008746A7" w:rsidRPr="00E2085F">
      <w:rPr>
        <w:b/>
        <w:bCs/>
        <w:sz w:val="28"/>
        <w:szCs w:val="28"/>
      </w:rPr>
      <w:tab/>
    </w:r>
    <w:r w:rsidR="008746A7" w:rsidRPr="00E2085F">
      <w:rPr>
        <w:b/>
        <w:bCs/>
        <w:sz w:val="28"/>
        <w:szCs w:val="28"/>
      </w:rPr>
      <w:tab/>
    </w:r>
  </w:p>
  <w:p w14:paraId="641C60A9" w14:textId="42B06061" w:rsidR="00837D5C" w:rsidRPr="009E623F" w:rsidRDefault="008746A7" w:rsidP="00224C8E">
    <w:pPr>
      <w:pStyle w:val="Header"/>
      <w:spacing w:line="360" w:lineRule="auto"/>
      <w:rPr>
        <w:i/>
        <w:iCs/>
      </w:rPr>
    </w:pPr>
    <w:r w:rsidRPr="009E623F">
      <w:rPr>
        <w:i/>
        <w:iCs/>
      </w:rPr>
      <w:t xml:space="preserve">Commercial in Confidence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7AA"/>
    <w:multiLevelType w:val="hybridMultilevel"/>
    <w:tmpl w:val="71647FC4"/>
    <w:lvl w:ilvl="0" w:tplc="0809000F">
      <w:start w:val="1"/>
      <w:numFmt w:val="decimal"/>
      <w:lvlText w:val="%1."/>
      <w:lvlJc w:val="left"/>
      <w:pPr>
        <w:ind w:left="720" w:hanging="360"/>
      </w:pPr>
      <w:rPr>
        <w:rFonts w:hint="default"/>
      </w:rPr>
    </w:lvl>
    <w:lvl w:ilvl="1" w:tplc="C128A3B2">
      <w:start w:val="1"/>
      <w:numFmt w:val="lowerRoman"/>
      <w:lvlText w:val="(%2)"/>
      <w:lvlJc w:val="left"/>
      <w:pPr>
        <w:ind w:left="1800" w:hanging="720"/>
      </w:pPr>
      <w:rPr>
        <w:rFonts w:hint="default"/>
      </w:rPr>
    </w:lvl>
    <w:lvl w:ilvl="2" w:tplc="F21EFE30">
      <w:start w:val="1"/>
      <w:numFmt w:val="lowerLetter"/>
      <w:lvlText w:val="%3."/>
      <w:lvlJc w:val="left"/>
      <w:pPr>
        <w:ind w:left="2520" w:hanging="72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FF1225"/>
    <w:multiLevelType w:val="hybridMultilevel"/>
    <w:tmpl w:val="A6AE07DC"/>
    <w:lvl w:ilvl="0" w:tplc="C128A3B2">
      <w:start w:val="1"/>
      <w:numFmt w:val="lowerRoman"/>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FA0FF5"/>
    <w:multiLevelType w:val="multilevel"/>
    <w:tmpl w:val="3FB08CB2"/>
    <w:name w:val="Bullet No Space"/>
    <w:lvl w:ilvl="0">
      <w:start w:val="1"/>
      <w:numFmt w:val="bullet"/>
      <w:pStyle w:val="BulletList1"/>
      <w:lvlText w:val=""/>
      <w:lvlJc w:val="left"/>
      <w:pPr>
        <w:tabs>
          <w:tab w:val="num" w:pos="851"/>
        </w:tabs>
        <w:ind w:left="851" w:hanging="851"/>
      </w:pPr>
      <w:rPr>
        <w:rFonts w:ascii="Symbol" w:hAnsi="Symbol" w:hint="default"/>
        <w:b w:val="0"/>
        <w:i w:val="0"/>
        <w:color w:val="auto"/>
        <w:kern w:val="0"/>
        <w:sz w:val="22"/>
      </w:rPr>
    </w:lvl>
    <w:lvl w:ilvl="1">
      <w:start w:val="1"/>
      <w:numFmt w:val="bullet"/>
      <w:pStyle w:val="BulletList2"/>
      <w:lvlText w:val=""/>
      <w:lvlJc w:val="left"/>
      <w:pPr>
        <w:tabs>
          <w:tab w:val="num" w:pos="1701"/>
        </w:tabs>
        <w:ind w:left="1701" w:hanging="850"/>
      </w:pPr>
      <w:rPr>
        <w:rFonts w:ascii="Symbol" w:hAnsi="Symbol" w:hint="default"/>
        <w:b w:val="0"/>
        <w:i w:val="0"/>
        <w:color w:val="auto"/>
        <w:sz w:val="21"/>
      </w:rPr>
    </w:lvl>
    <w:lvl w:ilvl="2">
      <w:start w:val="1"/>
      <w:numFmt w:val="bullet"/>
      <w:pStyle w:val="BulletList3"/>
      <w:lvlText w:val=""/>
      <w:lvlJc w:val="left"/>
      <w:pPr>
        <w:tabs>
          <w:tab w:val="num" w:pos="2552"/>
        </w:tabs>
        <w:ind w:left="2552" w:hanging="851"/>
      </w:pPr>
      <w:rPr>
        <w:rFonts w:ascii="Symbol" w:hAnsi="Symbol" w:hint="default"/>
        <w:b w:val="0"/>
        <w:i w:val="0"/>
        <w:color w:val="auto"/>
        <w:sz w:val="21"/>
      </w:rPr>
    </w:lvl>
    <w:lvl w:ilvl="3">
      <w:start w:val="1"/>
      <w:numFmt w:val="bullet"/>
      <w:pStyle w:val="BulletList4"/>
      <w:lvlText w:val=""/>
      <w:lvlJc w:val="left"/>
      <w:pPr>
        <w:tabs>
          <w:tab w:val="num" w:pos="3402"/>
        </w:tabs>
        <w:ind w:left="3402" w:hanging="850"/>
      </w:pPr>
      <w:rPr>
        <w:rFonts w:ascii="Symbol" w:hAnsi="Symbol" w:cs="Times New Roman" w:hint="default"/>
        <w:color w:val="auto"/>
        <w:sz w:val="21"/>
      </w:rPr>
    </w:lvl>
    <w:lvl w:ilvl="4">
      <w:start w:val="1"/>
      <w:numFmt w:val="bullet"/>
      <w:pStyle w:val="BulletList5"/>
      <w:lvlText w:val=""/>
      <w:lvlJc w:val="left"/>
      <w:pPr>
        <w:tabs>
          <w:tab w:val="num" w:pos="4253"/>
        </w:tabs>
        <w:ind w:left="4253" w:hanging="851"/>
      </w:pPr>
      <w:rPr>
        <w:rFonts w:ascii="Symbol" w:hAnsi="Symbol" w:cs="Times New Roman" w:hint="default"/>
        <w:color w:val="auto"/>
        <w:sz w:val="21"/>
      </w:rPr>
    </w:lvl>
    <w:lvl w:ilvl="5">
      <w:start w:val="1"/>
      <w:numFmt w:val="bullet"/>
      <w:pStyle w:val="BulletList6"/>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F7F2575"/>
    <w:multiLevelType w:val="hybridMultilevel"/>
    <w:tmpl w:val="4A6EB6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966D2"/>
    <w:multiLevelType w:val="multilevel"/>
    <w:tmpl w:val="0AFE29D4"/>
    <w:name w:val="Bullet With Space"/>
    <w:lvl w:ilvl="0">
      <w:start w:val="1"/>
      <w:numFmt w:val="bullet"/>
      <w:pStyle w:val="Bullet1"/>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1"/>
        </w:tabs>
        <w:ind w:left="1701" w:hanging="850"/>
      </w:pPr>
      <w:rPr>
        <w:rFonts w:ascii="Symbol" w:hAnsi="Symbol" w:hint="default"/>
        <w:b w:val="0"/>
        <w:i w:val="0"/>
        <w:caps w:val="0"/>
        <w:strike w:val="0"/>
        <w:dstrike w:val="0"/>
        <w:vanish w:val="0"/>
        <w:color w:val="808080" w:themeColor="background1" w:themeShade="8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B1315C"/>
    <w:multiLevelType w:val="multilevel"/>
    <w:tmpl w:val="A3706B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CA137C"/>
    <w:multiLevelType w:val="hybridMultilevel"/>
    <w:tmpl w:val="C3EE2AB2"/>
    <w:lvl w:ilvl="0" w:tplc="528AD7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C3033D"/>
    <w:multiLevelType w:val="hybridMultilevel"/>
    <w:tmpl w:val="EDBE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04E3"/>
    <w:multiLevelType w:val="multilevel"/>
    <w:tmpl w:val="7CF408AE"/>
    <w:lvl w:ilvl="0">
      <w:start w:val="1"/>
      <w:numFmt w:val="decimal"/>
      <w:lvlText w:val="%1"/>
      <w:lvlJc w:val="left"/>
      <w:pPr>
        <w:tabs>
          <w:tab w:val="num" w:pos="798"/>
        </w:tabs>
        <w:ind w:left="79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RNumberedHeading2"/>
      <w:lvlText w:val="%1.%2"/>
      <w:lvlJc w:val="left"/>
      <w:pPr>
        <w:tabs>
          <w:tab w:val="num" w:pos="720"/>
        </w:tabs>
        <w:ind w:left="720" w:hanging="720"/>
      </w:pPr>
      <w:rPr>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073"/>
        </w:tabs>
        <w:ind w:left="2073" w:hanging="1080"/>
      </w:pPr>
      <w:rPr>
        <w:rFonts w:ascii="Arial" w:hAnsi="Arial" w:cs="Times New Roman" w:hint="default"/>
        <w:b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9" w15:restartNumberingAfterBreak="0">
    <w:nsid w:val="271B7E61"/>
    <w:multiLevelType w:val="hybridMultilevel"/>
    <w:tmpl w:val="61E28B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58278A"/>
    <w:multiLevelType w:val="hybridMultilevel"/>
    <w:tmpl w:val="03AC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552F9"/>
    <w:multiLevelType w:val="hybridMultilevel"/>
    <w:tmpl w:val="F91061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61166B"/>
    <w:multiLevelType w:val="hybridMultilevel"/>
    <w:tmpl w:val="5964E2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C81FE5"/>
    <w:multiLevelType w:val="hybridMultilevel"/>
    <w:tmpl w:val="779C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11034"/>
    <w:multiLevelType w:val="hybridMultilevel"/>
    <w:tmpl w:val="B9129E5C"/>
    <w:lvl w:ilvl="0" w:tplc="FFFFFFFF">
      <w:start w:val="1"/>
      <w:numFmt w:val="lowerRoman"/>
      <w:lvlText w:val="(%1)"/>
      <w:lvlJc w:val="left"/>
      <w:pPr>
        <w:ind w:left="720" w:hanging="360"/>
      </w:pPr>
      <w:rPr>
        <w:rFonts w:hint="default"/>
      </w:r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9C5218"/>
    <w:multiLevelType w:val="hybridMultilevel"/>
    <w:tmpl w:val="146E2E4E"/>
    <w:lvl w:ilvl="0" w:tplc="76E2567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07989"/>
    <w:multiLevelType w:val="hybridMultilevel"/>
    <w:tmpl w:val="A59E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D5F1A"/>
    <w:multiLevelType w:val="hybridMultilevel"/>
    <w:tmpl w:val="E64CB48C"/>
    <w:lvl w:ilvl="0" w:tplc="FFFFFFFF">
      <w:start w:val="1"/>
      <w:numFmt w:val="lowerRoman"/>
      <w:lvlText w:val="(%1)"/>
      <w:lvlJc w:val="left"/>
      <w:pPr>
        <w:ind w:left="1800" w:hanging="360"/>
      </w:pPr>
      <w:rPr>
        <w:rFonts w:hint="default"/>
      </w:rPr>
    </w:lvl>
    <w:lvl w:ilvl="1" w:tplc="0809001B">
      <w:start w:val="1"/>
      <w:numFmt w:val="lowerRoman"/>
      <w:lvlText w:val="%2."/>
      <w:lvlJc w:val="righ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2CF02C92"/>
    <w:multiLevelType w:val="hybridMultilevel"/>
    <w:tmpl w:val="3B7215E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F56821"/>
    <w:multiLevelType w:val="multilevel"/>
    <w:tmpl w:val="0866A828"/>
    <w:lvl w:ilvl="0">
      <w:start w:val="9"/>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1FA7AF5"/>
    <w:multiLevelType w:val="hybridMultilevel"/>
    <w:tmpl w:val="DB9A3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DB0BC7"/>
    <w:multiLevelType w:val="multilevel"/>
    <w:tmpl w:val="0120A964"/>
    <w:lvl w:ilvl="0">
      <w:start w:val="1"/>
      <w:numFmt w:val="decimal"/>
      <w:pStyle w:val="Norm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266207"/>
    <w:multiLevelType w:val="hybridMultilevel"/>
    <w:tmpl w:val="244AA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667BA1"/>
    <w:multiLevelType w:val="hybridMultilevel"/>
    <w:tmpl w:val="337C81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654F00"/>
    <w:multiLevelType w:val="multilevel"/>
    <w:tmpl w:val="70526248"/>
    <w:lvl w:ilvl="0">
      <w:start w:val="1"/>
      <w:numFmt w:val="bullet"/>
      <w:pStyle w:val="Bulletlevel1"/>
      <w:lvlText w:val=""/>
      <w:lvlJc w:val="left"/>
      <w:pPr>
        <w:tabs>
          <w:tab w:val="num" w:pos="360"/>
        </w:tabs>
        <w:ind w:left="284" w:hanging="284"/>
      </w:pPr>
      <w:rPr>
        <w:rFonts w:ascii="Symbol" w:hAnsi="Symbol" w:hint="default"/>
        <w:color w:val="auto"/>
      </w:rPr>
    </w:lvl>
    <w:lvl w:ilvl="1">
      <w:start w:val="1"/>
      <w:numFmt w:val="bullet"/>
      <w:pStyle w:val="Bulletlevel2"/>
      <w:lvlText w:val=""/>
      <w:lvlJc w:val="left"/>
      <w:pPr>
        <w:tabs>
          <w:tab w:val="num" w:pos="644"/>
        </w:tabs>
        <w:ind w:left="567" w:hanging="283"/>
      </w:pPr>
      <w:rPr>
        <w:rFonts w:ascii="Wingdings" w:hAnsi="Wingdings" w:hint="default"/>
        <w:color w:val="auto"/>
        <w:sz w:val="16"/>
      </w:rPr>
    </w:lvl>
    <w:lvl w:ilvl="2">
      <w:start w:val="1"/>
      <w:numFmt w:val="bullet"/>
      <w:lvlRestart w:val="0"/>
      <w:pStyle w:val="Bulletlevel3"/>
      <w:lvlText w:val=""/>
      <w:lvlJc w:val="left"/>
      <w:pPr>
        <w:tabs>
          <w:tab w:val="num" w:pos="851"/>
        </w:tabs>
        <w:ind w:left="851" w:hanging="567"/>
      </w:pPr>
      <w:rPr>
        <w:rFonts w:ascii="Wingdings" w:hAnsi="Wingdings" w:hint="default"/>
        <w:color w:val="auto"/>
        <w:sz w:val="16"/>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upperRoman"/>
      <w:lvlText w:val="%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A383092"/>
    <w:multiLevelType w:val="multilevel"/>
    <w:tmpl w:val="7A94F526"/>
    <w:lvl w:ilvl="0">
      <w:start w:val="1"/>
      <w:numFmt w:val="decimal"/>
      <w:pStyle w:val="Heading1"/>
      <w:lvlText w:val="%1."/>
      <w:lvlJc w:val="left"/>
      <w:pPr>
        <w:ind w:left="502"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130C4C"/>
    <w:multiLevelType w:val="hybridMultilevel"/>
    <w:tmpl w:val="D01094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6D056C"/>
    <w:multiLevelType w:val="hybridMultilevel"/>
    <w:tmpl w:val="48C2CCF0"/>
    <w:lvl w:ilvl="0" w:tplc="C128A3B2">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731E89"/>
    <w:multiLevelType w:val="hybridMultilevel"/>
    <w:tmpl w:val="48A8C0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C23273"/>
    <w:multiLevelType w:val="multilevel"/>
    <w:tmpl w:val="7A94F526"/>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C713E1"/>
    <w:multiLevelType w:val="hybridMultilevel"/>
    <w:tmpl w:val="19148046"/>
    <w:lvl w:ilvl="0" w:tplc="7400C706">
      <w:start w:val="1"/>
      <w:numFmt w:val="decimal"/>
      <w:lvlText w:val="%1."/>
      <w:lvlJc w:val="left"/>
      <w:pPr>
        <w:ind w:left="720" w:hanging="360"/>
      </w:pPr>
      <w:rPr>
        <w:rFonts w:ascii="Arial" w:hAnsi="Arial" w:cs="Arial" w:hint="default"/>
        <w:b/>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5E314B"/>
    <w:multiLevelType w:val="hybridMultilevel"/>
    <w:tmpl w:val="A04C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E64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A51214"/>
    <w:multiLevelType w:val="hybridMultilevel"/>
    <w:tmpl w:val="90EADB96"/>
    <w:lvl w:ilvl="0" w:tplc="4DAACCA8">
      <w:start w:val="1"/>
      <w:numFmt w:val="bullet"/>
      <w:pStyle w:val="NormalBullets"/>
      <w:lvlText w:val=""/>
      <w:lvlJc w:val="left"/>
      <w:pPr>
        <w:ind w:left="720" w:hanging="360"/>
      </w:pPr>
      <w:rPr>
        <w:rFonts w:ascii="Symbol" w:hAnsi="Symbol" w:hint="default"/>
      </w:rPr>
    </w:lvl>
    <w:lvl w:ilvl="1" w:tplc="1C9A86F4">
      <w:start w:val="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4332A7"/>
    <w:multiLevelType w:val="multilevel"/>
    <w:tmpl w:val="D28CDB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901DE9"/>
    <w:multiLevelType w:val="hybridMultilevel"/>
    <w:tmpl w:val="121623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A811E2"/>
    <w:multiLevelType w:val="hybridMultilevel"/>
    <w:tmpl w:val="9E5834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6638BF"/>
    <w:multiLevelType w:val="hybridMultilevel"/>
    <w:tmpl w:val="F404C3AA"/>
    <w:lvl w:ilvl="0" w:tplc="FFFFFFFF">
      <w:start w:val="1"/>
      <w:numFmt w:val="lowerRoman"/>
      <w:lvlText w:val="(%1)"/>
      <w:lvlJc w:val="left"/>
      <w:pPr>
        <w:ind w:left="720" w:hanging="360"/>
      </w:pPr>
      <w:rPr>
        <w:rFonts w:hint="default"/>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047EEF"/>
    <w:multiLevelType w:val="hybridMultilevel"/>
    <w:tmpl w:val="E1D0A7F8"/>
    <w:lvl w:ilvl="0" w:tplc="08090017">
      <w:start w:val="1"/>
      <w:numFmt w:val="lowerLetter"/>
      <w:lvlText w:val="%1)"/>
      <w:lvlJc w:val="lef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9" w15:restartNumberingAfterBreak="0">
    <w:nsid w:val="69AB09DC"/>
    <w:multiLevelType w:val="hybridMultilevel"/>
    <w:tmpl w:val="B7BAC97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D65780"/>
    <w:multiLevelType w:val="hybridMultilevel"/>
    <w:tmpl w:val="140ED5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7683946">
    <w:abstractNumId w:val="21"/>
  </w:num>
  <w:num w:numId="2" w16cid:durableId="471291400">
    <w:abstractNumId w:val="25"/>
  </w:num>
  <w:num w:numId="3" w16cid:durableId="1338581699">
    <w:abstractNumId w:val="32"/>
  </w:num>
  <w:num w:numId="4" w16cid:durableId="1875002376">
    <w:abstractNumId w:val="13"/>
  </w:num>
  <w:num w:numId="5" w16cid:durableId="821964870">
    <w:abstractNumId w:val="15"/>
  </w:num>
  <w:num w:numId="6" w16cid:durableId="586381898">
    <w:abstractNumId w:val="31"/>
  </w:num>
  <w:num w:numId="7" w16cid:durableId="1196189580">
    <w:abstractNumId w:val="16"/>
  </w:num>
  <w:num w:numId="8" w16cid:durableId="803353981">
    <w:abstractNumId w:val="33"/>
  </w:num>
  <w:num w:numId="9" w16cid:durableId="2027126123">
    <w:abstractNumId w:val="24"/>
  </w:num>
  <w:num w:numId="10" w16cid:durableId="169877299">
    <w:abstractNumId w:val="0"/>
  </w:num>
  <w:num w:numId="11" w16cid:durableId="740952174">
    <w:abstractNumId w:val="30"/>
  </w:num>
  <w:num w:numId="12" w16cid:durableId="2124417789">
    <w:abstractNumId w:val="28"/>
  </w:num>
  <w:num w:numId="13" w16cid:durableId="949237018">
    <w:abstractNumId w:val="39"/>
  </w:num>
  <w:num w:numId="14" w16cid:durableId="1097024690">
    <w:abstractNumId w:val="18"/>
  </w:num>
  <w:num w:numId="15" w16cid:durableId="1993483694">
    <w:abstractNumId w:val="27"/>
  </w:num>
  <w:num w:numId="16" w16cid:durableId="1161582496">
    <w:abstractNumId w:val="14"/>
  </w:num>
  <w:num w:numId="17" w16cid:durableId="680668822">
    <w:abstractNumId w:val="37"/>
  </w:num>
  <w:num w:numId="18" w16cid:durableId="1505053393">
    <w:abstractNumId w:val="1"/>
  </w:num>
  <w:num w:numId="19" w16cid:durableId="933368722">
    <w:abstractNumId w:val="17"/>
  </w:num>
  <w:num w:numId="20" w16cid:durableId="913244462">
    <w:abstractNumId w:val="40"/>
  </w:num>
  <w:num w:numId="21" w16cid:durableId="1824544239">
    <w:abstractNumId w:val="26"/>
  </w:num>
  <w:num w:numId="22" w16cid:durableId="1689135845">
    <w:abstractNumId w:val="20"/>
  </w:num>
  <w:num w:numId="23" w16cid:durableId="257570165">
    <w:abstractNumId w:val="3"/>
  </w:num>
  <w:num w:numId="24" w16cid:durableId="2019967447">
    <w:abstractNumId w:val="22"/>
  </w:num>
  <w:num w:numId="25" w16cid:durableId="34283068">
    <w:abstractNumId w:val="9"/>
  </w:num>
  <w:num w:numId="26" w16cid:durableId="1361394322">
    <w:abstractNumId w:val="6"/>
  </w:num>
  <w:num w:numId="27" w16cid:durableId="2068531355">
    <w:abstractNumId w:val="12"/>
  </w:num>
  <w:num w:numId="28" w16cid:durableId="1745495972">
    <w:abstractNumId w:val="11"/>
  </w:num>
  <w:num w:numId="29" w16cid:durableId="1996715498">
    <w:abstractNumId w:val="36"/>
  </w:num>
  <w:num w:numId="30" w16cid:durableId="719744357">
    <w:abstractNumId w:val="35"/>
  </w:num>
  <w:num w:numId="31" w16cid:durableId="1447696427">
    <w:abstractNumId w:val="38"/>
  </w:num>
  <w:num w:numId="32" w16cid:durableId="1117674535">
    <w:abstractNumId w:val="7"/>
  </w:num>
  <w:num w:numId="33" w16cid:durableId="1501501930">
    <w:abstractNumId w:val="2"/>
  </w:num>
  <w:num w:numId="34" w16cid:durableId="434249087">
    <w:abstractNumId w:val="8"/>
  </w:num>
  <w:num w:numId="35" w16cid:durableId="27613293">
    <w:abstractNumId w:val="5"/>
  </w:num>
  <w:num w:numId="36" w16cid:durableId="1576283221">
    <w:abstractNumId w:val="23"/>
  </w:num>
  <w:num w:numId="37" w16cid:durableId="783116739">
    <w:abstractNumId w:val="34"/>
  </w:num>
  <w:num w:numId="38" w16cid:durableId="964970317">
    <w:abstractNumId w:val="19"/>
  </w:num>
  <w:num w:numId="39" w16cid:durableId="891498983">
    <w:abstractNumId w:val="10"/>
  </w:num>
  <w:num w:numId="40" w16cid:durableId="721248085">
    <w:abstractNumId w:val="4"/>
  </w:num>
  <w:num w:numId="41" w16cid:durableId="35353132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pesh Chauhan">
    <w15:presenceInfo w15:providerId="AD" w15:userId="S::Rupesh.Chauhan@bcu.ac.uk::94eff9be-7bb9-4c71-ab51-850b534d7e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20"/>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C6F"/>
    <w:rsid w:val="00000684"/>
    <w:rsid w:val="00002777"/>
    <w:rsid w:val="00011935"/>
    <w:rsid w:val="000120A8"/>
    <w:rsid w:val="0001383A"/>
    <w:rsid w:val="00013EB8"/>
    <w:rsid w:val="00014FC2"/>
    <w:rsid w:val="000157DD"/>
    <w:rsid w:val="000168FE"/>
    <w:rsid w:val="00021E51"/>
    <w:rsid w:val="000241DC"/>
    <w:rsid w:val="00024FE5"/>
    <w:rsid w:val="00025255"/>
    <w:rsid w:val="00025FFF"/>
    <w:rsid w:val="00027C41"/>
    <w:rsid w:val="00030169"/>
    <w:rsid w:val="00030B1E"/>
    <w:rsid w:val="000311E5"/>
    <w:rsid w:val="00031F6E"/>
    <w:rsid w:val="00033618"/>
    <w:rsid w:val="00035F93"/>
    <w:rsid w:val="00036664"/>
    <w:rsid w:val="000368CD"/>
    <w:rsid w:val="000369BC"/>
    <w:rsid w:val="0004148F"/>
    <w:rsid w:val="0004185D"/>
    <w:rsid w:val="00043517"/>
    <w:rsid w:val="00043A86"/>
    <w:rsid w:val="00045655"/>
    <w:rsid w:val="0004602D"/>
    <w:rsid w:val="00046066"/>
    <w:rsid w:val="00050904"/>
    <w:rsid w:val="00050F0D"/>
    <w:rsid w:val="000536B0"/>
    <w:rsid w:val="000538FF"/>
    <w:rsid w:val="00055D08"/>
    <w:rsid w:val="00055E0F"/>
    <w:rsid w:val="000571FA"/>
    <w:rsid w:val="000601CD"/>
    <w:rsid w:val="000608F8"/>
    <w:rsid w:val="000629D6"/>
    <w:rsid w:val="00064B23"/>
    <w:rsid w:val="00064E3A"/>
    <w:rsid w:val="00065D03"/>
    <w:rsid w:val="000668C7"/>
    <w:rsid w:val="000701B2"/>
    <w:rsid w:val="00070CBC"/>
    <w:rsid w:val="000724C1"/>
    <w:rsid w:val="000730A4"/>
    <w:rsid w:val="00076291"/>
    <w:rsid w:val="000779AC"/>
    <w:rsid w:val="0008024C"/>
    <w:rsid w:val="0008032C"/>
    <w:rsid w:val="00080AAD"/>
    <w:rsid w:val="00080DB9"/>
    <w:rsid w:val="00080DDB"/>
    <w:rsid w:val="00084824"/>
    <w:rsid w:val="00084A86"/>
    <w:rsid w:val="0008594A"/>
    <w:rsid w:val="00085C8B"/>
    <w:rsid w:val="00086644"/>
    <w:rsid w:val="00086805"/>
    <w:rsid w:val="000871D4"/>
    <w:rsid w:val="00087A20"/>
    <w:rsid w:val="00090593"/>
    <w:rsid w:val="00092503"/>
    <w:rsid w:val="000968FA"/>
    <w:rsid w:val="000A045F"/>
    <w:rsid w:val="000A05CB"/>
    <w:rsid w:val="000A0D12"/>
    <w:rsid w:val="000A1A9E"/>
    <w:rsid w:val="000A1EEF"/>
    <w:rsid w:val="000A28EB"/>
    <w:rsid w:val="000A3959"/>
    <w:rsid w:val="000A62B1"/>
    <w:rsid w:val="000B1F25"/>
    <w:rsid w:val="000B3D83"/>
    <w:rsid w:val="000B4716"/>
    <w:rsid w:val="000B66E0"/>
    <w:rsid w:val="000B6870"/>
    <w:rsid w:val="000C10FE"/>
    <w:rsid w:val="000C20F5"/>
    <w:rsid w:val="000C2241"/>
    <w:rsid w:val="000C3E40"/>
    <w:rsid w:val="000C53FD"/>
    <w:rsid w:val="000C58A5"/>
    <w:rsid w:val="000C6EFB"/>
    <w:rsid w:val="000C7FF0"/>
    <w:rsid w:val="000D0EE5"/>
    <w:rsid w:val="000D1844"/>
    <w:rsid w:val="000D3000"/>
    <w:rsid w:val="000D35D4"/>
    <w:rsid w:val="000D4AC0"/>
    <w:rsid w:val="000D57B1"/>
    <w:rsid w:val="000D5B56"/>
    <w:rsid w:val="000D5CCA"/>
    <w:rsid w:val="000E4321"/>
    <w:rsid w:val="000E525F"/>
    <w:rsid w:val="000E52E7"/>
    <w:rsid w:val="000F0628"/>
    <w:rsid w:val="000F1328"/>
    <w:rsid w:val="000F2B58"/>
    <w:rsid w:val="000F5EA8"/>
    <w:rsid w:val="000F64C4"/>
    <w:rsid w:val="000F6704"/>
    <w:rsid w:val="000F7DA3"/>
    <w:rsid w:val="001001A0"/>
    <w:rsid w:val="0010020A"/>
    <w:rsid w:val="0010048B"/>
    <w:rsid w:val="00101261"/>
    <w:rsid w:val="001013CF"/>
    <w:rsid w:val="00103102"/>
    <w:rsid w:val="001045BA"/>
    <w:rsid w:val="00105995"/>
    <w:rsid w:val="00107601"/>
    <w:rsid w:val="00110B08"/>
    <w:rsid w:val="0011147A"/>
    <w:rsid w:val="00112BFC"/>
    <w:rsid w:val="00114225"/>
    <w:rsid w:val="0011562D"/>
    <w:rsid w:val="001161C5"/>
    <w:rsid w:val="00121293"/>
    <w:rsid w:val="001220DD"/>
    <w:rsid w:val="00124B26"/>
    <w:rsid w:val="00125D8E"/>
    <w:rsid w:val="00126BFC"/>
    <w:rsid w:val="00130CEE"/>
    <w:rsid w:val="00130EF6"/>
    <w:rsid w:val="00131B60"/>
    <w:rsid w:val="00132A70"/>
    <w:rsid w:val="00133C6A"/>
    <w:rsid w:val="0013540F"/>
    <w:rsid w:val="00135712"/>
    <w:rsid w:val="001368B5"/>
    <w:rsid w:val="00141BED"/>
    <w:rsid w:val="0014255E"/>
    <w:rsid w:val="0014517C"/>
    <w:rsid w:val="00150736"/>
    <w:rsid w:val="00151188"/>
    <w:rsid w:val="00151C84"/>
    <w:rsid w:val="0015366B"/>
    <w:rsid w:val="00155462"/>
    <w:rsid w:val="00156DF2"/>
    <w:rsid w:val="00157430"/>
    <w:rsid w:val="001628E1"/>
    <w:rsid w:val="00162EE5"/>
    <w:rsid w:val="0016484E"/>
    <w:rsid w:val="001658F6"/>
    <w:rsid w:val="00166903"/>
    <w:rsid w:val="00166B38"/>
    <w:rsid w:val="0017454E"/>
    <w:rsid w:val="001753D7"/>
    <w:rsid w:val="00175B4C"/>
    <w:rsid w:val="0018259E"/>
    <w:rsid w:val="001829D3"/>
    <w:rsid w:val="00183DE4"/>
    <w:rsid w:val="00186C51"/>
    <w:rsid w:val="0018792B"/>
    <w:rsid w:val="00190C23"/>
    <w:rsid w:val="00192C12"/>
    <w:rsid w:val="00194505"/>
    <w:rsid w:val="00194687"/>
    <w:rsid w:val="00194767"/>
    <w:rsid w:val="00195233"/>
    <w:rsid w:val="001954A0"/>
    <w:rsid w:val="00196E17"/>
    <w:rsid w:val="001A16FE"/>
    <w:rsid w:val="001A203B"/>
    <w:rsid w:val="001A2EA4"/>
    <w:rsid w:val="001A4E35"/>
    <w:rsid w:val="001A5CDB"/>
    <w:rsid w:val="001A7161"/>
    <w:rsid w:val="001A7428"/>
    <w:rsid w:val="001B2042"/>
    <w:rsid w:val="001B2C3B"/>
    <w:rsid w:val="001B3853"/>
    <w:rsid w:val="001B52F6"/>
    <w:rsid w:val="001B58E7"/>
    <w:rsid w:val="001B63B8"/>
    <w:rsid w:val="001B7794"/>
    <w:rsid w:val="001B77DE"/>
    <w:rsid w:val="001C035E"/>
    <w:rsid w:val="001C13D1"/>
    <w:rsid w:val="001C14D8"/>
    <w:rsid w:val="001C1B73"/>
    <w:rsid w:val="001C2515"/>
    <w:rsid w:val="001C4122"/>
    <w:rsid w:val="001C4AF8"/>
    <w:rsid w:val="001C581F"/>
    <w:rsid w:val="001C6FDE"/>
    <w:rsid w:val="001C7F04"/>
    <w:rsid w:val="001D01B4"/>
    <w:rsid w:val="001D0B54"/>
    <w:rsid w:val="001D0CF0"/>
    <w:rsid w:val="001D15D6"/>
    <w:rsid w:val="001D165C"/>
    <w:rsid w:val="001D2112"/>
    <w:rsid w:val="001D2438"/>
    <w:rsid w:val="001D3A9E"/>
    <w:rsid w:val="001D75D6"/>
    <w:rsid w:val="001E24C3"/>
    <w:rsid w:val="001E3416"/>
    <w:rsid w:val="001E3AAD"/>
    <w:rsid w:val="001E4134"/>
    <w:rsid w:val="001E668B"/>
    <w:rsid w:val="001E6937"/>
    <w:rsid w:val="001F1DE6"/>
    <w:rsid w:val="001F1FEB"/>
    <w:rsid w:val="001F589B"/>
    <w:rsid w:val="001F5C66"/>
    <w:rsid w:val="001F78DF"/>
    <w:rsid w:val="00201EA6"/>
    <w:rsid w:val="002033AB"/>
    <w:rsid w:val="00204DBC"/>
    <w:rsid w:val="00204FAE"/>
    <w:rsid w:val="00205C0A"/>
    <w:rsid w:val="00211B72"/>
    <w:rsid w:val="002161D3"/>
    <w:rsid w:val="00216BE6"/>
    <w:rsid w:val="00217D29"/>
    <w:rsid w:val="00217F8F"/>
    <w:rsid w:val="00220464"/>
    <w:rsid w:val="0022065F"/>
    <w:rsid w:val="00220BAC"/>
    <w:rsid w:val="00222DB8"/>
    <w:rsid w:val="00223417"/>
    <w:rsid w:val="0022482F"/>
    <w:rsid w:val="00224C8E"/>
    <w:rsid w:val="002263AE"/>
    <w:rsid w:val="00227702"/>
    <w:rsid w:val="002343B5"/>
    <w:rsid w:val="00237670"/>
    <w:rsid w:val="00241C7B"/>
    <w:rsid w:val="00243D00"/>
    <w:rsid w:val="00243F4E"/>
    <w:rsid w:val="00244351"/>
    <w:rsid w:val="00246B1E"/>
    <w:rsid w:val="0024700F"/>
    <w:rsid w:val="0024725E"/>
    <w:rsid w:val="00247283"/>
    <w:rsid w:val="002477F7"/>
    <w:rsid w:val="002501B6"/>
    <w:rsid w:val="00250C81"/>
    <w:rsid w:val="002531C2"/>
    <w:rsid w:val="00256FD3"/>
    <w:rsid w:val="002579B0"/>
    <w:rsid w:val="00260D8A"/>
    <w:rsid w:val="00261086"/>
    <w:rsid w:val="00261C57"/>
    <w:rsid w:val="00262998"/>
    <w:rsid w:val="00262E41"/>
    <w:rsid w:val="00263606"/>
    <w:rsid w:val="00264B4D"/>
    <w:rsid w:val="00265582"/>
    <w:rsid w:val="00270A2F"/>
    <w:rsid w:val="00271423"/>
    <w:rsid w:val="00271CF3"/>
    <w:rsid w:val="002721C4"/>
    <w:rsid w:val="0027328B"/>
    <w:rsid w:val="00274308"/>
    <w:rsid w:val="00275389"/>
    <w:rsid w:val="0027612C"/>
    <w:rsid w:val="00280562"/>
    <w:rsid w:val="00280A4B"/>
    <w:rsid w:val="00280E55"/>
    <w:rsid w:val="00281ABF"/>
    <w:rsid w:val="0028313C"/>
    <w:rsid w:val="00283743"/>
    <w:rsid w:val="00283D1E"/>
    <w:rsid w:val="0028553B"/>
    <w:rsid w:val="002855CF"/>
    <w:rsid w:val="0028716A"/>
    <w:rsid w:val="002873B1"/>
    <w:rsid w:val="002875B9"/>
    <w:rsid w:val="0029025C"/>
    <w:rsid w:val="002917E2"/>
    <w:rsid w:val="00293E31"/>
    <w:rsid w:val="0029569C"/>
    <w:rsid w:val="002961F6"/>
    <w:rsid w:val="00297D4C"/>
    <w:rsid w:val="002A16B7"/>
    <w:rsid w:val="002A1902"/>
    <w:rsid w:val="002A219D"/>
    <w:rsid w:val="002A2E62"/>
    <w:rsid w:val="002A3A17"/>
    <w:rsid w:val="002A4AD7"/>
    <w:rsid w:val="002A5354"/>
    <w:rsid w:val="002A567A"/>
    <w:rsid w:val="002A68A4"/>
    <w:rsid w:val="002A77E0"/>
    <w:rsid w:val="002B08C4"/>
    <w:rsid w:val="002B1C5C"/>
    <w:rsid w:val="002B4216"/>
    <w:rsid w:val="002B56CA"/>
    <w:rsid w:val="002B6A49"/>
    <w:rsid w:val="002B73F1"/>
    <w:rsid w:val="002B790F"/>
    <w:rsid w:val="002C10CA"/>
    <w:rsid w:val="002C1ED1"/>
    <w:rsid w:val="002C2876"/>
    <w:rsid w:val="002C3532"/>
    <w:rsid w:val="002C4D5A"/>
    <w:rsid w:val="002C6979"/>
    <w:rsid w:val="002C741E"/>
    <w:rsid w:val="002C7A7E"/>
    <w:rsid w:val="002D14D4"/>
    <w:rsid w:val="002D56E9"/>
    <w:rsid w:val="002D75D9"/>
    <w:rsid w:val="002E05A2"/>
    <w:rsid w:val="002E280A"/>
    <w:rsid w:val="002E580B"/>
    <w:rsid w:val="002E7020"/>
    <w:rsid w:val="002E711B"/>
    <w:rsid w:val="002E7A69"/>
    <w:rsid w:val="002F02B3"/>
    <w:rsid w:val="002F06E3"/>
    <w:rsid w:val="002F2820"/>
    <w:rsid w:val="002F4090"/>
    <w:rsid w:val="002F7E68"/>
    <w:rsid w:val="0030516E"/>
    <w:rsid w:val="00306642"/>
    <w:rsid w:val="00306C2B"/>
    <w:rsid w:val="0030794F"/>
    <w:rsid w:val="00312169"/>
    <w:rsid w:val="0031229E"/>
    <w:rsid w:val="0031296F"/>
    <w:rsid w:val="00314535"/>
    <w:rsid w:val="0031476E"/>
    <w:rsid w:val="003159E3"/>
    <w:rsid w:val="0031772D"/>
    <w:rsid w:val="0032096A"/>
    <w:rsid w:val="00321516"/>
    <w:rsid w:val="00321E99"/>
    <w:rsid w:val="00330025"/>
    <w:rsid w:val="003309EC"/>
    <w:rsid w:val="0033195B"/>
    <w:rsid w:val="00334D08"/>
    <w:rsid w:val="00337A99"/>
    <w:rsid w:val="00337F7E"/>
    <w:rsid w:val="003404FF"/>
    <w:rsid w:val="00342D73"/>
    <w:rsid w:val="00343172"/>
    <w:rsid w:val="00345761"/>
    <w:rsid w:val="00346AF1"/>
    <w:rsid w:val="00353CFF"/>
    <w:rsid w:val="00356B5A"/>
    <w:rsid w:val="003609D1"/>
    <w:rsid w:val="00363718"/>
    <w:rsid w:val="0036413A"/>
    <w:rsid w:val="0036666A"/>
    <w:rsid w:val="00370708"/>
    <w:rsid w:val="00370B7A"/>
    <w:rsid w:val="003714DB"/>
    <w:rsid w:val="003725A4"/>
    <w:rsid w:val="00372BD0"/>
    <w:rsid w:val="00374A71"/>
    <w:rsid w:val="00376AFC"/>
    <w:rsid w:val="00377570"/>
    <w:rsid w:val="00377C64"/>
    <w:rsid w:val="00383234"/>
    <w:rsid w:val="00383255"/>
    <w:rsid w:val="0038539A"/>
    <w:rsid w:val="00385B90"/>
    <w:rsid w:val="003870F2"/>
    <w:rsid w:val="00392F84"/>
    <w:rsid w:val="003933C4"/>
    <w:rsid w:val="003938DB"/>
    <w:rsid w:val="00394168"/>
    <w:rsid w:val="003A2388"/>
    <w:rsid w:val="003A2421"/>
    <w:rsid w:val="003A40BB"/>
    <w:rsid w:val="003A4176"/>
    <w:rsid w:val="003A69B4"/>
    <w:rsid w:val="003B0EB0"/>
    <w:rsid w:val="003B0FA0"/>
    <w:rsid w:val="003B43DC"/>
    <w:rsid w:val="003B4781"/>
    <w:rsid w:val="003B49C5"/>
    <w:rsid w:val="003B5324"/>
    <w:rsid w:val="003B536C"/>
    <w:rsid w:val="003B671F"/>
    <w:rsid w:val="003B6881"/>
    <w:rsid w:val="003B6EE0"/>
    <w:rsid w:val="003B7E92"/>
    <w:rsid w:val="003C018B"/>
    <w:rsid w:val="003C056E"/>
    <w:rsid w:val="003C0AC7"/>
    <w:rsid w:val="003C140E"/>
    <w:rsid w:val="003C2304"/>
    <w:rsid w:val="003C2843"/>
    <w:rsid w:val="003C2EC3"/>
    <w:rsid w:val="003C3528"/>
    <w:rsid w:val="003C552E"/>
    <w:rsid w:val="003C6553"/>
    <w:rsid w:val="003D054F"/>
    <w:rsid w:val="003D0AAB"/>
    <w:rsid w:val="003D2089"/>
    <w:rsid w:val="003D4762"/>
    <w:rsid w:val="003D5C1C"/>
    <w:rsid w:val="003D6203"/>
    <w:rsid w:val="003D6432"/>
    <w:rsid w:val="003D7C9A"/>
    <w:rsid w:val="003E22F7"/>
    <w:rsid w:val="003E2F0B"/>
    <w:rsid w:val="003E2F33"/>
    <w:rsid w:val="003E34B1"/>
    <w:rsid w:val="003E3A56"/>
    <w:rsid w:val="003E3F62"/>
    <w:rsid w:val="003E4AF0"/>
    <w:rsid w:val="003E7389"/>
    <w:rsid w:val="003F0313"/>
    <w:rsid w:val="003F0A18"/>
    <w:rsid w:val="003F1497"/>
    <w:rsid w:val="003F2F84"/>
    <w:rsid w:val="003F4B66"/>
    <w:rsid w:val="003F60B2"/>
    <w:rsid w:val="004022C2"/>
    <w:rsid w:val="00404231"/>
    <w:rsid w:val="00404525"/>
    <w:rsid w:val="00405AE6"/>
    <w:rsid w:val="004064BF"/>
    <w:rsid w:val="00407838"/>
    <w:rsid w:val="00407862"/>
    <w:rsid w:val="00410F23"/>
    <w:rsid w:val="00412480"/>
    <w:rsid w:val="00412A04"/>
    <w:rsid w:val="00412C52"/>
    <w:rsid w:val="004208AA"/>
    <w:rsid w:val="00424698"/>
    <w:rsid w:val="00427285"/>
    <w:rsid w:val="00427D8B"/>
    <w:rsid w:val="004309DC"/>
    <w:rsid w:val="00431339"/>
    <w:rsid w:val="00432004"/>
    <w:rsid w:val="00432FAA"/>
    <w:rsid w:val="0043369F"/>
    <w:rsid w:val="004344CB"/>
    <w:rsid w:val="00435679"/>
    <w:rsid w:val="0043667B"/>
    <w:rsid w:val="004368CC"/>
    <w:rsid w:val="00437127"/>
    <w:rsid w:val="00440841"/>
    <w:rsid w:val="00441548"/>
    <w:rsid w:val="00447314"/>
    <w:rsid w:val="00450493"/>
    <w:rsid w:val="00450570"/>
    <w:rsid w:val="0045202E"/>
    <w:rsid w:val="00453A05"/>
    <w:rsid w:val="00453BF7"/>
    <w:rsid w:val="004555A1"/>
    <w:rsid w:val="00455739"/>
    <w:rsid w:val="00455A85"/>
    <w:rsid w:val="00462FD0"/>
    <w:rsid w:val="0046525E"/>
    <w:rsid w:val="00465B1C"/>
    <w:rsid w:val="0047328B"/>
    <w:rsid w:val="00475814"/>
    <w:rsid w:val="00482B8F"/>
    <w:rsid w:val="004849FD"/>
    <w:rsid w:val="004853E0"/>
    <w:rsid w:val="00486244"/>
    <w:rsid w:val="00486CC0"/>
    <w:rsid w:val="00487250"/>
    <w:rsid w:val="004900F5"/>
    <w:rsid w:val="00491BB9"/>
    <w:rsid w:val="0049362C"/>
    <w:rsid w:val="00493C6E"/>
    <w:rsid w:val="00497E2C"/>
    <w:rsid w:val="00497F9A"/>
    <w:rsid w:val="004A0AF0"/>
    <w:rsid w:val="004A0CA3"/>
    <w:rsid w:val="004A1181"/>
    <w:rsid w:val="004A209A"/>
    <w:rsid w:val="004A229D"/>
    <w:rsid w:val="004A46DE"/>
    <w:rsid w:val="004A6646"/>
    <w:rsid w:val="004A6D6E"/>
    <w:rsid w:val="004B00AE"/>
    <w:rsid w:val="004B1D3F"/>
    <w:rsid w:val="004B481C"/>
    <w:rsid w:val="004B5EC6"/>
    <w:rsid w:val="004B6B1A"/>
    <w:rsid w:val="004B7341"/>
    <w:rsid w:val="004C04C2"/>
    <w:rsid w:val="004C0BE4"/>
    <w:rsid w:val="004C0E0F"/>
    <w:rsid w:val="004C1989"/>
    <w:rsid w:val="004C20BE"/>
    <w:rsid w:val="004C20CB"/>
    <w:rsid w:val="004C4B6C"/>
    <w:rsid w:val="004C7750"/>
    <w:rsid w:val="004C7D0D"/>
    <w:rsid w:val="004D09D6"/>
    <w:rsid w:val="004D0A61"/>
    <w:rsid w:val="004D0D35"/>
    <w:rsid w:val="004D2F42"/>
    <w:rsid w:val="004D3B25"/>
    <w:rsid w:val="004D45BA"/>
    <w:rsid w:val="004D4759"/>
    <w:rsid w:val="004E1863"/>
    <w:rsid w:val="004E1FEC"/>
    <w:rsid w:val="004E2247"/>
    <w:rsid w:val="004E32F1"/>
    <w:rsid w:val="004E3548"/>
    <w:rsid w:val="004E45E3"/>
    <w:rsid w:val="004F216F"/>
    <w:rsid w:val="004F2B47"/>
    <w:rsid w:val="004F68A8"/>
    <w:rsid w:val="00501AE6"/>
    <w:rsid w:val="00501BF3"/>
    <w:rsid w:val="0050203E"/>
    <w:rsid w:val="00502129"/>
    <w:rsid w:val="00503276"/>
    <w:rsid w:val="00504999"/>
    <w:rsid w:val="00504D61"/>
    <w:rsid w:val="00505B8A"/>
    <w:rsid w:val="0051246B"/>
    <w:rsid w:val="00513DBB"/>
    <w:rsid w:val="0051584C"/>
    <w:rsid w:val="005161C6"/>
    <w:rsid w:val="0051685A"/>
    <w:rsid w:val="0051750D"/>
    <w:rsid w:val="00517E87"/>
    <w:rsid w:val="00525091"/>
    <w:rsid w:val="0053067D"/>
    <w:rsid w:val="0053259A"/>
    <w:rsid w:val="005375C3"/>
    <w:rsid w:val="005378EE"/>
    <w:rsid w:val="00540701"/>
    <w:rsid w:val="005423C6"/>
    <w:rsid w:val="00546D31"/>
    <w:rsid w:val="00547648"/>
    <w:rsid w:val="005504C0"/>
    <w:rsid w:val="005518BB"/>
    <w:rsid w:val="005518E0"/>
    <w:rsid w:val="005532ED"/>
    <w:rsid w:val="005539FC"/>
    <w:rsid w:val="0055437E"/>
    <w:rsid w:val="005568F6"/>
    <w:rsid w:val="00556FF6"/>
    <w:rsid w:val="00563E7B"/>
    <w:rsid w:val="0056495D"/>
    <w:rsid w:val="00564A2F"/>
    <w:rsid w:val="0056646A"/>
    <w:rsid w:val="00566BD2"/>
    <w:rsid w:val="005704B5"/>
    <w:rsid w:val="00570FAB"/>
    <w:rsid w:val="005719BD"/>
    <w:rsid w:val="00571B4B"/>
    <w:rsid w:val="00572566"/>
    <w:rsid w:val="005758C5"/>
    <w:rsid w:val="00576AD5"/>
    <w:rsid w:val="00576C25"/>
    <w:rsid w:val="005807E1"/>
    <w:rsid w:val="00581DEE"/>
    <w:rsid w:val="00591642"/>
    <w:rsid w:val="00593425"/>
    <w:rsid w:val="00594791"/>
    <w:rsid w:val="0059521B"/>
    <w:rsid w:val="0059553E"/>
    <w:rsid w:val="00596229"/>
    <w:rsid w:val="005965E9"/>
    <w:rsid w:val="005966B0"/>
    <w:rsid w:val="0059764D"/>
    <w:rsid w:val="005A2802"/>
    <w:rsid w:val="005A2F6F"/>
    <w:rsid w:val="005A410A"/>
    <w:rsid w:val="005A41F8"/>
    <w:rsid w:val="005A583A"/>
    <w:rsid w:val="005A6A12"/>
    <w:rsid w:val="005B047E"/>
    <w:rsid w:val="005B270B"/>
    <w:rsid w:val="005B3AB1"/>
    <w:rsid w:val="005B5842"/>
    <w:rsid w:val="005C02D7"/>
    <w:rsid w:val="005C0E90"/>
    <w:rsid w:val="005C7424"/>
    <w:rsid w:val="005D286E"/>
    <w:rsid w:val="005D3AB4"/>
    <w:rsid w:val="005D406E"/>
    <w:rsid w:val="005D41D5"/>
    <w:rsid w:val="005D4BF9"/>
    <w:rsid w:val="005E17F8"/>
    <w:rsid w:val="005E22C9"/>
    <w:rsid w:val="005E373E"/>
    <w:rsid w:val="005E528A"/>
    <w:rsid w:val="005E54D6"/>
    <w:rsid w:val="005E6BF4"/>
    <w:rsid w:val="005E7E22"/>
    <w:rsid w:val="005F034D"/>
    <w:rsid w:val="005F118D"/>
    <w:rsid w:val="005F32A4"/>
    <w:rsid w:val="005F36CC"/>
    <w:rsid w:val="005F69BD"/>
    <w:rsid w:val="005F69BF"/>
    <w:rsid w:val="0060013C"/>
    <w:rsid w:val="00604327"/>
    <w:rsid w:val="006045D0"/>
    <w:rsid w:val="0060642F"/>
    <w:rsid w:val="006064E8"/>
    <w:rsid w:val="00607B9B"/>
    <w:rsid w:val="00610884"/>
    <w:rsid w:val="006110A6"/>
    <w:rsid w:val="00612307"/>
    <w:rsid w:val="00612ED7"/>
    <w:rsid w:val="006135CD"/>
    <w:rsid w:val="006157B7"/>
    <w:rsid w:val="00621439"/>
    <w:rsid w:val="00623861"/>
    <w:rsid w:val="00623E6C"/>
    <w:rsid w:val="00624D31"/>
    <w:rsid w:val="00626497"/>
    <w:rsid w:val="00626B54"/>
    <w:rsid w:val="00626CC0"/>
    <w:rsid w:val="00635B0A"/>
    <w:rsid w:val="006369B6"/>
    <w:rsid w:val="00636C6B"/>
    <w:rsid w:val="00640665"/>
    <w:rsid w:val="00640B4B"/>
    <w:rsid w:val="00643139"/>
    <w:rsid w:val="00643EBD"/>
    <w:rsid w:val="00644AF0"/>
    <w:rsid w:val="00645597"/>
    <w:rsid w:val="00646631"/>
    <w:rsid w:val="00651726"/>
    <w:rsid w:val="006551D8"/>
    <w:rsid w:val="00657397"/>
    <w:rsid w:val="00662B5C"/>
    <w:rsid w:val="00663A31"/>
    <w:rsid w:val="006661E1"/>
    <w:rsid w:val="00671568"/>
    <w:rsid w:val="006720D0"/>
    <w:rsid w:val="00675561"/>
    <w:rsid w:val="00680F4B"/>
    <w:rsid w:val="0068186E"/>
    <w:rsid w:val="00683953"/>
    <w:rsid w:val="006847DD"/>
    <w:rsid w:val="00684DBB"/>
    <w:rsid w:val="0068715E"/>
    <w:rsid w:val="00687295"/>
    <w:rsid w:val="0069122C"/>
    <w:rsid w:val="00693617"/>
    <w:rsid w:val="006954A4"/>
    <w:rsid w:val="00696173"/>
    <w:rsid w:val="006974C9"/>
    <w:rsid w:val="006A0FDB"/>
    <w:rsid w:val="006A23DF"/>
    <w:rsid w:val="006A3726"/>
    <w:rsid w:val="006A3A47"/>
    <w:rsid w:val="006A55F4"/>
    <w:rsid w:val="006A715B"/>
    <w:rsid w:val="006B1699"/>
    <w:rsid w:val="006B1CBA"/>
    <w:rsid w:val="006B3EEC"/>
    <w:rsid w:val="006B42B7"/>
    <w:rsid w:val="006B5BBA"/>
    <w:rsid w:val="006B6093"/>
    <w:rsid w:val="006B71D6"/>
    <w:rsid w:val="006C03F0"/>
    <w:rsid w:val="006C308F"/>
    <w:rsid w:val="006C5F49"/>
    <w:rsid w:val="006D3240"/>
    <w:rsid w:val="006D499F"/>
    <w:rsid w:val="006D6F07"/>
    <w:rsid w:val="006E149E"/>
    <w:rsid w:val="006E27ED"/>
    <w:rsid w:val="006E3B5F"/>
    <w:rsid w:val="006E4518"/>
    <w:rsid w:val="006F00AE"/>
    <w:rsid w:val="006F06AA"/>
    <w:rsid w:val="006F30E4"/>
    <w:rsid w:val="006F3B08"/>
    <w:rsid w:val="006F603A"/>
    <w:rsid w:val="006F6E37"/>
    <w:rsid w:val="00706CA3"/>
    <w:rsid w:val="007076BB"/>
    <w:rsid w:val="00707799"/>
    <w:rsid w:val="00707A9F"/>
    <w:rsid w:val="00711027"/>
    <w:rsid w:val="00711DC2"/>
    <w:rsid w:val="00715825"/>
    <w:rsid w:val="0071645A"/>
    <w:rsid w:val="00716BD4"/>
    <w:rsid w:val="007176FB"/>
    <w:rsid w:val="0071791A"/>
    <w:rsid w:val="00722C0F"/>
    <w:rsid w:val="00724A6B"/>
    <w:rsid w:val="00727079"/>
    <w:rsid w:val="00730892"/>
    <w:rsid w:val="00730FB1"/>
    <w:rsid w:val="00731F07"/>
    <w:rsid w:val="00733FAD"/>
    <w:rsid w:val="0073443E"/>
    <w:rsid w:val="0073560B"/>
    <w:rsid w:val="00742DA8"/>
    <w:rsid w:val="00743407"/>
    <w:rsid w:val="00744786"/>
    <w:rsid w:val="00745DE4"/>
    <w:rsid w:val="00747CF4"/>
    <w:rsid w:val="00750271"/>
    <w:rsid w:val="0075049D"/>
    <w:rsid w:val="00755891"/>
    <w:rsid w:val="00760F4F"/>
    <w:rsid w:val="007615D2"/>
    <w:rsid w:val="00762469"/>
    <w:rsid w:val="00766D95"/>
    <w:rsid w:val="00772882"/>
    <w:rsid w:val="00772E2E"/>
    <w:rsid w:val="00773394"/>
    <w:rsid w:val="00773C52"/>
    <w:rsid w:val="007761FC"/>
    <w:rsid w:val="00777CBB"/>
    <w:rsid w:val="007807F5"/>
    <w:rsid w:val="00787EDC"/>
    <w:rsid w:val="0079373E"/>
    <w:rsid w:val="00793D68"/>
    <w:rsid w:val="00793F95"/>
    <w:rsid w:val="00794870"/>
    <w:rsid w:val="00795CB8"/>
    <w:rsid w:val="007A7C0D"/>
    <w:rsid w:val="007B1A41"/>
    <w:rsid w:val="007B3CB5"/>
    <w:rsid w:val="007B443D"/>
    <w:rsid w:val="007B458D"/>
    <w:rsid w:val="007B5A1F"/>
    <w:rsid w:val="007C05E8"/>
    <w:rsid w:val="007C0785"/>
    <w:rsid w:val="007C11AE"/>
    <w:rsid w:val="007C141B"/>
    <w:rsid w:val="007C157D"/>
    <w:rsid w:val="007C1A18"/>
    <w:rsid w:val="007C1DD8"/>
    <w:rsid w:val="007C32A6"/>
    <w:rsid w:val="007C3472"/>
    <w:rsid w:val="007C3E64"/>
    <w:rsid w:val="007C7942"/>
    <w:rsid w:val="007C7F7F"/>
    <w:rsid w:val="007D082B"/>
    <w:rsid w:val="007D199B"/>
    <w:rsid w:val="007D2AAE"/>
    <w:rsid w:val="007D3B09"/>
    <w:rsid w:val="007D3BCA"/>
    <w:rsid w:val="007D5B7E"/>
    <w:rsid w:val="007D6FEE"/>
    <w:rsid w:val="007E13F2"/>
    <w:rsid w:val="007E218B"/>
    <w:rsid w:val="007E5AC2"/>
    <w:rsid w:val="007E5E65"/>
    <w:rsid w:val="007E5F01"/>
    <w:rsid w:val="007F19A0"/>
    <w:rsid w:val="007F348F"/>
    <w:rsid w:val="007F3BFF"/>
    <w:rsid w:val="007F3E23"/>
    <w:rsid w:val="007F55E2"/>
    <w:rsid w:val="007F581B"/>
    <w:rsid w:val="007F6CF5"/>
    <w:rsid w:val="007F6FE2"/>
    <w:rsid w:val="008029C9"/>
    <w:rsid w:val="00803069"/>
    <w:rsid w:val="0080379E"/>
    <w:rsid w:val="0080687C"/>
    <w:rsid w:val="008104D5"/>
    <w:rsid w:val="00810559"/>
    <w:rsid w:val="00810DFE"/>
    <w:rsid w:val="00811509"/>
    <w:rsid w:val="00813F34"/>
    <w:rsid w:val="00814B21"/>
    <w:rsid w:val="008160A7"/>
    <w:rsid w:val="0081665B"/>
    <w:rsid w:val="00820FC6"/>
    <w:rsid w:val="0082267F"/>
    <w:rsid w:val="008258B8"/>
    <w:rsid w:val="008274DF"/>
    <w:rsid w:val="00831E4E"/>
    <w:rsid w:val="008333C1"/>
    <w:rsid w:val="00836264"/>
    <w:rsid w:val="00836991"/>
    <w:rsid w:val="008373C7"/>
    <w:rsid w:val="00837D5C"/>
    <w:rsid w:val="008416E0"/>
    <w:rsid w:val="008450B9"/>
    <w:rsid w:val="0085000A"/>
    <w:rsid w:val="00850533"/>
    <w:rsid w:val="008533F1"/>
    <w:rsid w:val="008554DA"/>
    <w:rsid w:val="00856EDD"/>
    <w:rsid w:val="0085743C"/>
    <w:rsid w:val="0085781C"/>
    <w:rsid w:val="0086046B"/>
    <w:rsid w:val="0086229E"/>
    <w:rsid w:val="00864A80"/>
    <w:rsid w:val="00871845"/>
    <w:rsid w:val="00872493"/>
    <w:rsid w:val="00873CDC"/>
    <w:rsid w:val="008746A7"/>
    <w:rsid w:val="00875130"/>
    <w:rsid w:val="00876449"/>
    <w:rsid w:val="008766CE"/>
    <w:rsid w:val="00880AFC"/>
    <w:rsid w:val="00883740"/>
    <w:rsid w:val="00883E8B"/>
    <w:rsid w:val="00886942"/>
    <w:rsid w:val="00887141"/>
    <w:rsid w:val="00890039"/>
    <w:rsid w:val="0089044D"/>
    <w:rsid w:val="00890C4E"/>
    <w:rsid w:val="00891483"/>
    <w:rsid w:val="00891C8D"/>
    <w:rsid w:val="00894057"/>
    <w:rsid w:val="008955FD"/>
    <w:rsid w:val="008A07B3"/>
    <w:rsid w:val="008A185D"/>
    <w:rsid w:val="008A1AF0"/>
    <w:rsid w:val="008A1CE2"/>
    <w:rsid w:val="008A3164"/>
    <w:rsid w:val="008A6D52"/>
    <w:rsid w:val="008A715A"/>
    <w:rsid w:val="008A75DA"/>
    <w:rsid w:val="008B26B7"/>
    <w:rsid w:val="008B32DF"/>
    <w:rsid w:val="008B5343"/>
    <w:rsid w:val="008B6B59"/>
    <w:rsid w:val="008C1535"/>
    <w:rsid w:val="008C1944"/>
    <w:rsid w:val="008C207F"/>
    <w:rsid w:val="008C26F8"/>
    <w:rsid w:val="008C436B"/>
    <w:rsid w:val="008C64AA"/>
    <w:rsid w:val="008D242F"/>
    <w:rsid w:val="008D2B44"/>
    <w:rsid w:val="008D4F75"/>
    <w:rsid w:val="008D5ABC"/>
    <w:rsid w:val="008D5F53"/>
    <w:rsid w:val="008D77E2"/>
    <w:rsid w:val="008E1A73"/>
    <w:rsid w:val="008E1F4E"/>
    <w:rsid w:val="008E31F6"/>
    <w:rsid w:val="008E4422"/>
    <w:rsid w:val="008F10D0"/>
    <w:rsid w:val="008F12ED"/>
    <w:rsid w:val="008F1B7C"/>
    <w:rsid w:val="008F1FA8"/>
    <w:rsid w:val="008F2358"/>
    <w:rsid w:val="008F25EF"/>
    <w:rsid w:val="008F2A97"/>
    <w:rsid w:val="008F6113"/>
    <w:rsid w:val="008F7A06"/>
    <w:rsid w:val="009033EA"/>
    <w:rsid w:val="00903CA1"/>
    <w:rsid w:val="00904B31"/>
    <w:rsid w:val="00906820"/>
    <w:rsid w:val="00907826"/>
    <w:rsid w:val="00910AA2"/>
    <w:rsid w:val="009124C1"/>
    <w:rsid w:val="00912D22"/>
    <w:rsid w:val="009141E2"/>
    <w:rsid w:val="00916F2E"/>
    <w:rsid w:val="0092201F"/>
    <w:rsid w:val="00922733"/>
    <w:rsid w:val="00922C74"/>
    <w:rsid w:val="00923A84"/>
    <w:rsid w:val="00923EF2"/>
    <w:rsid w:val="00923FAB"/>
    <w:rsid w:val="009244F3"/>
    <w:rsid w:val="00930A3A"/>
    <w:rsid w:val="00936712"/>
    <w:rsid w:val="0093749B"/>
    <w:rsid w:val="00937EF4"/>
    <w:rsid w:val="009410DF"/>
    <w:rsid w:val="009453CB"/>
    <w:rsid w:val="009469E1"/>
    <w:rsid w:val="00947B58"/>
    <w:rsid w:val="00952E6D"/>
    <w:rsid w:val="009545B5"/>
    <w:rsid w:val="00965905"/>
    <w:rsid w:val="00967455"/>
    <w:rsid w:val="00967AF6"/>
    <w:rsid w:val="00967EE7"/>
    <w:rsid w:val="00970525"/>
    <w:rsid w:val="0097211F"/>
    <w:rsid w:val="00973299"/>
    <w:rsid w:val="00973491"/>
    <w:rsid w:val="0097434F"/>
    <w:rsid w:val="00975CED"/>
    <w:rsid w:val="00976329"/>
    <w:rsid w:val="00981419"/>
    <w:rsid w:val="00985CE5"/>
    <w:rsid w:val="0098619E"/>
    <w:rsid w:val="00987B2A"/>
    <w:rsid w:val="009947D9"/>
    <w:rsid w:val="009949EF"/>
    <w:rsid w:val="00996A73"/>
    <w:rsid w:val="009A0439"/>
    <w:rsid w:val="009A05D1"/>
    <w:rsid w:val="009A1E20"/>
    <w:rsid w:val="009A2DA2"/>
    <w:rsid w:val="009A2DDC"/>
    <w:rsid w:val="009A35BC"/>
    <w:rsid w:val="009A39FD"/>
    <w:rsid w:val="009A3FD5"/>
    <w:rsid w:val="009A6B55"/>
    <w:rsid w:val="009B16D5"/>
    <w:rsid w:val="009B1F4C"/>
    <w:rsid w:val="009B3F82"/>
    <w:rsid w:val="009B41B2"/>
    <w:rsid w:val="009B4397"/>
    <w:rsid w:val="009C0FB0"/>
    <w:rsid w:val="009C2D8E"/>
    <w:rsid w:val="009C308E"/>
    <w:rsid w:val="009C4062"/>
    <w:rsid w:val="009C4633"/>
    <w:rsid w:val="009D20E1"/>
    <w:rsid w:val="009D2207"/>
    <w:rsid w:val="009D6730"/>
    <w:rsid w:val="009E1B73"/>
    <w:rsid w:val="009E2B1F"/>
    <w:rsid w:val="009E3289"/>
    <w:rsid w:val="009E4447"/>
    <w:rsid w:val="009E5BA5"/>
    <w:rsid w:val="009E5BF8"/>
    <w:rsid w:val="009E613C"/>
    <w:rsid w:val="009E623F"/>
    <w:rsid w:val="009F0C10"/>
    <w:rsid w:val="009F5CB3"/>
    <w:rsid w:val="009F694B"/>
    <w:rsid w:val="009F6BBF"/>
    <w:rsid w:val="00A0006A"/>
    <w:rsid w:val="00A028CE"/>
    <w:rsid w:val="00A04A22"/>
    <w:rsid w:val="00A066BE"/>
    <w:rsid w:val="00A102E2"/>
    <w:rsid w:val="00A10F79"/>
    <w:rsid w:val="00A127DA"/>
    <w:rsid w:val="00A14059"/>
    <w:rsid w:val="00A14D33"/>
    <w:rsid w:val="00A15050"/>
    <w:rsid w:val="00A157DC"/>
    <w:rsid w:val="00A15DE9"/>
    <w:rsid w:val="00A26CCE"/>
    <w:rsid w:val="00A27A6C"/>
    <w:rsid w:val="00A364B4"/>
    <w:rsid w:val="00A37912"/>
    <w:rsid w:val="00A37BE1"/>
    <w:rsid w:val="00A41DE6"/>
    <w:rsid w:val="00A42E9A"/>
    <w:rsid w:val="00A43150"/>
    <w:rsid w:val="00A44017"/>
    <w:rsid w:val="00A44E26"/>
    <w:rsid w:val="00A45A1B"/>
    <w:rsid w:val="00A47DFC"/>
    <w:rsid w:val="00A5331B"/>
    <w:rsid w:val="00A54D1C"/>
    <w:rsid w:val="00A576D1"/>
    <w:rsid w:val="00A63AE2"/>
    <w:rsid w:val="00A65CCC"/>
    <w:rsid w:val="00A669AB"/>
    <w:rsid w:val="00A70443"/>
    <w:rsid w:val="00A72280"/>
    <w:rsid w:val="00A73D3B"/>
    <w:rsid w:val="00A7450B"/>
    <w:rsid w:val="00A75B32"/>
    <w:rsid w:val="00A75B96"/>
    <w:rsid w:val="00A77002"/>
    <w:rsid w:val="00A770A6"/>
    <w:rsid w:val="00A85B9D"/>
    <w:rsid w:val="00A90CE7"/>
    <w:rsid w:val="00A916E3"/>
    <w:rsid w:val="00A9182F"/>
    <w:rsid w:val="00A93113"/>
    <w:rsid w:val="00A938DC"/>
    <w:rsid w:val="00A95693"/>
    <w:rsid w:val="00A95A21"/>
    <w:rsid w:val="00A95A2C"/>
    <w:rsid w:val="00A9696D"/>
    <w:rsid w:val="00A97AA6"/>
    <w:rsid w:val="00AA323E"/>
    <w:rsid w:val="00AB0BB4"/>
    <w:rsid w:val="00AB124C"/>
    <w:rsid w:val="00AB1C67"/>
    <w:rsid w:val="00AC0E17"/>
    <w:rsid w:val="00AC1739"/>
    <w:rsid w:val="00AC4169"/>
    <w:rsid w:val="00AC5843"/>
    <w:rsid w:val="00AC6509"/>
    <w:rsid w:val="00AD14C7"/>
    <w:rsid w:val="00AD37BD"/>
    <w:rsid w:val="00AD37CF"/>
    <w:rsid w:val="00AD4515"/>
    <w:rsid w:val="00AD65FD"/>
    <w:rsid w:val="00AE06C2"/>
    <w:rsid w:val="00AE0B2D"/>
    <w:rsid w:val="00AE1363"/>
    <w:rsid w:val="00AE28C2"/>
    <w:rsid w:val="00AE2DB2"/>
    <w:rsid w:val="00AE5C2E"/>
    <w:rsid w:val="00AF072C"/>
    <w:rsid w:val="00AF13E1"/>
    <w:rsid w:val="00AF6CB0"/>
    <w:rsid w:val="00AF7F27"/>
    <w:rsid w:val="00B0006B"/>
    <w:rsid w:val="00B00878"/>
    <w:rsid w:val="00B01246"/>
    <w:rsid w:val="00B01440"/>
    <w:rsid w:val="00B02C6A"/>
    <w:rsid w:val="00B07A72"/>
    <w:rsid w:val="00B16E0E"/>
    <w:rsid w:val="00B17B08"/>
    <w:rsid w:val="00B21769"/>
    <w:rsid w:val="00B21A08"/>
    <w:rsid w:val="00B22C28"/>
    <w:rsid w:val="00B24985"/>
    <w:rsid w:val="00B33CEE"/>
    <w:rsid w:val="00B33F39"/>
    <w:rsid w:val="00B40054"/>
    <w:rsid w:val="00B40998"/>
    <w:rsid w:val="00B43032"/>
    <w:rsid w:val="00B4593E"/>
    <w:rsid w:val="00B465F3"/>
    <w:rsid w:val="00B50098"/>
    <w:rsid w:val="00B52E1D"/>
    <w:rsid w:val="00B5316D"/>
    <w:rsid w:val="00B569FA"/>
    <w:rsid w:val="00B5719A"/>
    <w:rsid w:val="00B608D2"/>
    <w:rsid w:val="00B6135D"/>
    <w:rsid w:val="00B6346B"/>
    <w:rsid w:val="00B64BFD"/>
    <w:rsid w:val="00B66F1F"/>
    <w:rsid w:val="00B72219"/>
    <w:rsid w:val="00B7268C"/>
    <w:rsid w:val="00B73BC3"/>
    <w:rsid w:val="00B74D19"/>
    <w:rsid w:val="00B778B5"/>
    <w:rsid w:val="00B77F42"/>
    <w:rsid w:val="00B80151"/>
    <w:rsid w:val="00B83E20"/>
    <w:rsid w:val="00B8456B"/>
    <w:rsid w:val="00B859BA"/>
    <w:rsid w:val="00B879E1"/>
    <w:rsid w:val="00B911D9"/>
    <w:rsid w:val="00B91817"/>
    <w:rsid w:val="00B93688"/>
    <w:rsid w:val="00BA096E"/>
    <w:rsid w:val="00BA2C1C"/>
    <w:rsid w:val="00BA37D3"/>
    <w:rsid w:val="00BA40D8"/>
    <w:rsid w:val="00BA5157"/>
    <w:rsid w:val="00BA65D5"/>
    <w:rsid w:val="00BB4AC5"/>
    <w:rsid w:val="00BB748B"/>
    <w:rsid w:val="00BC1315"/>
    <w:rsid w:val="00BC272E"/>
    <w:rsid w:val="00BC2820"/>
    <w:rsid w:val="00BC47C1"/>
    <w:rsid w:val="00BC4B76"/>
    <w:rsid w:val="00BC6076"/>
    <w:rsid w:val="00BD2048"/>
    <w:rsid w:val="00BD2177"/>
    <w:rsid w:val="00BD3CD6"/>
    <w:rsid w:val="00BD76B2"/>
    <w:rsid w:val="00BD7A41"/>
    <w:rsid w:val="00BE0303"/>
    <w:rsid w:val="00BE2064"/>
    <w:rsid w:val="00BE35FE"/>
    <w:rsid w:val="00BE39F9"/>
    <w:rsid w:val="00BE4A2E"/>
    <w:rsid w:val="00BE4AE2"/>
    <w:rsid w:val="00BE4D21"/>
    <w:rsid w:val="00BE4E70"/>
    <w:rsid w:val="00BE5BC4"/>
    <w:rsid w:val="00BE71FA"/>
    <w:rsid w:val="00BF003B"/>
    <w:rsid w:val="00BF0ABC"/>
    <w:rsid w:val="00BF2DEF"/>
    <w:rsid w:val="00BF3E1F"/>
    <w:rsid w:val="00BF646C"/>
    <w:rsid w:val="00C00779"/>
    <w:rsid w:val="00C06397"/>
    <w:rsid w:val="00C06F31"/>
    <w:rsid w:val="00C0731E"/>
    <w:rsid w:val="00C07CAF"/>
    <w:rsid w:val="00C10671"/>
    <w:rsid w:val="00C126FB"/>
    <w:rsid w:val="00C1277A"/>
    <w:rsid w:val="00C12839"/>
    <w:rsid w:val="00C1538E"/>
    <w:rsid w:val="00C15ECC"/>
    <w:rsid w:val="00C172FE"/>
    <w:rsid w:val="00C21E18"/>
    <w:rsid w:val="00C22556"/>
    <w:rsid w:val="00C24670"/>
    <w:rsid w:val="00C25AE6"/>
    <w:rsid w:val="00C262E4"/>
    <w:rsid w:val="00C27CC1"/>
    <w:rsid w:val="00C318CC"/>
    <w:rsid w:val="00C31EA6"/>
    <w:rsid w:val="00C32277"/>
    <w:rsid w:val="00C33565"/>
    <w:rsid w:val="00C33E7F"/>
    <w:rsid w:val="00C36A95"/>
    <w:rsid w:val="00C420A6"/>
    <w:rsid w:val="00C44252"/>
    <w:rsid w:val="00C449DC"/>
    <w:rsid w:val="00C45253"/>
    <w:rsid w:val="00C45952"/>
    <w:rsid w:val="00C46FE2"/>
    <w:rsid w:val="00C513F4"/>
    <w:rsid w:val="00C56EA8"/>
    <w:rsid w:val="00C573C9"/>
    <w:rsid w:val="00C60BFE"/>
    <w:rsid w:val="00C610F0"/>
    <w:rsid w:val="00C643C1"/>
    <w:rsid w:val="00C64944"/>
    <w:rsid w:val="00C679E2"/>
    <w:rsid w:val="00C708CE"/>
    <w:rsid w:val="00C7112A"/>
    <w:rsid w:val="00C719EC"/>
    <w:rsid w:val="00C7367D"/>
    <w:rsid w:val="00C758D7"/>
    <w:rsid w:val="00C75C59"/>
    <w:rsid w:val="00C819E6"/>
    <w:rsid w:val="00C83A54"/>
    <w:rsid w:val="00C86381"/>
    <w:rsid w:val="00C91170"/>
    <w:rsid w:val="00C9344D"/>
    <w:rsid w:val="00C95089"/>
    <w:rsid w:val="00C962F7"/>
    <w:rsid w:val="00C96B96"/>
    <w:rsid w:val="00C97497"/>
    <w:rsid w:val="00C97986"/>
    <w:rsid w:val="00CA0013"/>
    <w:rsid w:val="00CA1814"/>
    <w:rsid w:val="00CA3F8C"/>
    <w:rsid w:val="00CB2F00"/>
    <w:rsid w:val="00CB644D"/>
    <w:rsid w:val="00CB6D36"/>
    <w:rsid w:val="00CB7A7F"/>
    <w:rsid w:val="00CC03C7"/>
    <w:rsid w:val="00CC0631"/>
    <w:rsid w:val="00CC21D9"/>
    <w:rsid w:val="00CC281A"/>
    <w:rsid w:val="00CC2AA2"/>
    <w:rsid w:val="00CC46E9"/>
    <w:rsid w:val="00CC5A36"/>
    <w:rsid w:val="00CC641A"/>
    <w:rsid w:val="00CC6C16"/>
    <w:rsid w:val="00CC6FF7"/>
    <w:rsid w:val="00CD068F"/>
    <w:rsid w:val="00CD381D"/>
    <w:rsid w:val="00CD3E27"/>
    <w:rsid w:val="00CD7CAC"/>
    <w:rsid w:val="00CE1536"/>
    <w:rsid w:val="00CE3637"/>
    <w:rsid w:val="00CE3668"/>
    <w:rsid w:val="00CE5CEC"/>
    <w:rsid w:val="00CF1989"/>
    <w:rsid w:val="00CF40FB"/>
    <w:rsid w:val="00CF55F2"/>
    <w:rsid w:val="00CF71C9"/>
    <w:rsid w:val="00D0015D"/>
    <w:rsid w:val="00D00F1E"/>
    <w:rsid w:val="00D06DB0"/>
    <w:rsid w:val="00D06FA9"/>
    <w:rsid w:val="00D10657"/>
    <w:rsid w:val="00D110D8"/>
    <w:rsid w:val="00D1130E"/>
    <w:rsid w:val="00D128F7"/>
    <w:rsid w:val="00D13B13"/>
    <w:rsid w:val="00D15B11"/>
    <w:rsid w:val="00D160CD"/>
    <w:rsid w:val="00D23CA7"/>
    <w:rsid w:val="00D26E80"/>
    <w:rsid w:val="00D315D6"/>
    <w:rsid w:val="00D34150"/>
    <w:rsid w:val="00D37916"/>
    <w:rsid w:val="00D4260F"/>
    <w:rsid w:val="00D427CA"/>
    <w:rsid w:val="00D435BD"/>
    <w:rsid w:val="00D44AC6"/>
    <w:rsid w:val="00D44BAA"/>
    <w:rsid w:val="00D464B5"/>
    <w:rsid w:val="00D50E0E"/>
    <w:rsid w:val="00D51466"/>
    <w:rsid w:val="00D51D39"/>
    <w:rsid w:val="00D528BF"/>
    <w:rsid w:val="00D52BF3"/>
    <w:rsid w:val="00D53684"/>
    <w:rsid w:val="00D54333"/>
    <w:rsid w:val="00D54833"/>
    <w:rsid w:val="00D55CA5"/>
    <w:rsid w:val="00D564C5"/>
    <w:rsid w:val="00D623C4"/>
    <w:rsid w:val="00D628C6"/>
    <w:rsid w:val="00D645E7"/>
    <w:rsid w:val="00D648B9"/>
    <w:rsid w:val="00D64ED4"/>
    <w:rsid w:val="00D678E2"/>
    <w:rsid w:val="00D67B15"/>
    <w:rsid w:val="00D67B23"/>
    <w:rsid w:val="00D67DAF"/>
    <w:rsid w:val="00D70C8B"/>
    <w:rsid w:val="00D72B4F"/>
    <w:rsid w:val="00D736F6"/>
    <w:rsid w:val="00D75C98"/>
    <w:rsid w:val="00D75FB1"/>
    <w:rsid w:val="00D779D6"/>
    <w:rsid w:val="00D77AE3"/>
    <w:rsid w:val="00D8313D"/>
    <w:rsid w:val="00D83C16"/>
    <w:rsid w:val="00D85F61"/>
    <w:rsid w:val="00D8665D"/>
    <w:rsid w:val="00D86E48"/>
    <w:rsid w:val="00D871FC"/>
    <w:rsid w:val="00D914DC"/>
    <w:rsid w:val="00D923BC"/>
    <w:rsid w:val="00D935E3"/>
    <w:rsid w:val="00D9531F"/>
    <w:rsid w:val="00D96839"/>
    <w:rsid w:val="00DA0376"/>
    <w:rsid w:val="00DA0622"/>
    <w:rsid w:val="00DA079A"/>
    <w:rsid w:val="00DA0ACB"/>
    <w:rsid w:val="00DA2711"/>
    <w:rsid w:val="00DB3807"/>
    <w:rsid w:val="00DB4792"/>
    <w:rsid w:val="00DB55A0"/>
    <w:rsid w:val="00DB6679"/>
    <w:rsid w:val="00DB679C"/>
    <w:rsid w:val="00DB6CA2"/>
    <w:rsid w:val="00DB6D7D"/>
    <w:rsid w:val="00DB7327"/>
    <w:rsid w:val="00DB7BCE"/>
    <w:rsid w:val="00DB7F47"/>
    <w:rsid w:val="00DC06DF"/>
    <w:rsid w:val="00DC18AC"/>
    <w:rsid w:val="00DC2E9F"/>
    <w:rsid w:val="00DD3DE2"/>
    <w:rsid w:val="00DD3E35"/>
    <w:rsid w:val="00DD5316"/>
    <w:rsid w:val="00DD5C97"/>
    <w:rsid w:val="00DD7488"/>
    <w:rsid w:val="00DD7944"/>
    <w:rsid w:val="00DE023D"/>
    <w:rsid w:val="00DE195E"/>
    <w:rsid w:val="00DE1F30"/>
    <w:rsid w:val="00DE338A"/>
    <w:rsid w:val="00DE45B2"/>
    <w:rsid w:val="00DE4E7B"/>
    <w:rsid w:val="00DE7931"/>
    <w:rsid w:val="00DF09D4"/>
    <w:rsid w:val="00DF49B3"/>
    <w:rsid w:val="00DF7018"/>
    <w:rsid w:val="00E00CE7"/>
    <w:rsid w:val="00E04F40"/>
    <w:rsid w:val="00E077D0"/>
    <w:rsid w:val="00E110EA"/>
    <w:rsid w:val="00E11118"/>
    <w:rsid w:val="00E134A8"/>
    <w:rsid w:val="00E136E3"/>
    <w:rsid w:val="00E14C24"/>
    <w:rsid w:val="00E16D64"/>
    <w:rsid w:val="00E205BE"/>
    <w:rsid w:val="00E2085F"/>
    <w:rsid w:val="00E220E8"/>
    <w:rsid w:val="00E22182"/>
    <w:rsid w:val="00E26835"/>
    <w:rsid w:val="00E26C73"/>
    <w:rsid w:val="00E32128"/>
    <w:rsid w:val="00E340C0"/>
    <w:rsid w:val="00E371A1"/>
    <w:rsid w:val="00E41DDA"/>
    <w:rsid w:val="00E44407"/>
    <w:rsid w:val="00E44B6F"/>
    <w:rsid w:val="00E47A49"/>
    <w:rsid w:val="00E50239"/>
    <w:rsid w:val="00E50770"/>
    <w:rsid w:val="00E51F9A"/>
    <w:rsid w:val="00E53E22"/>
    <w:rsid w:val="00E54E53"/>
    <w:rsid w:val="00E55A11"/>
    <w:rsid w:val="00E56E29"/>
    <w:rsid w:val="00E56FFC"/>
    <w:rsid w:val="00E57B19"/>
    <w:rsid w:val="00E604AF"/>
    <w:rsid w:val="00E6071F"/>
    <w:rsid w:val="00E6289F"/>
    <w:rsid w:val="00E64FE0"/>
    <w:rsid w:val="00E66D2B"/>
    <w:rsid w:val="00E67544"/>
    <w:rsid w:val="00E72599"/>
    <w:rsid w:val="00E73D6B"/>
    <w:rsid w:val="00E73F2E"/>
    <w:rsid w:val="00E74DD3"/>
    <w:rsid w:val="00E769CF"/>
    <w:rsid w:val="00E76DE1"/>
    <w:rsid w:val="00E77623"/>
    <w:rsid w:val="00E77F91"/>
    <w:rsid w:val="00E8141D"/>
    <w:rsid w:val="00E81DC5"/>
    <w:rsid w:val="00E824CC"/>
    <w:rsid w:val="00E84052"/>
    <w:rsid w:val="00E8596C"/>
    <w:rsid w:val="00E92B23"/>
    <w:rsid w:val="00E93905"/>
    <w:rsid w:val="00E946AD"/>
    <w:rsid w:val="00E951C8"/>
    <w:rsid w:val="00E97AFF"/>
    <w:rsid w:val="00EA0682"/>
    <w:rsid w:val="00EA15E4"/>
    <w:rsid w:val="00EA1668"/>
    <w:rsid w:val="00EA330A"/>
    <w:rsid w:val="00EA45CA"/>
    <w:rsid w:val="00EA650A"/>
    <w:rsid w:val="00EA7645"/>
    <w:rsid w:val="00EA796D"/>
    <w:rsid w:val="00EB55A9"/>
    <w:rsid w:val="00EB57DE"/>
    <w:rsid w:val="00EB7145"/>
    <w:rsid w:val="00EB78F4"/>
    <w:rsid w:val="00EC192B"/>
    <w:rsid w:val="00EC2018"/>
    <w:rsid w:val="00EC4B5B"/>
    <w:rsid w:val="00ED39D7"/>
    <w:rsid w:val="00ED5EEF"/>
    <w:rsid w:val="00ED724A"/>
    <w:rsid w:val="00EE3319"/>
    <w:rsid w:val="00EE3968"/>
    <w:rsid w:val="00EE3D16"/>
    <w:rsid w:val="00EE6A90"/>
    <w:rsid w:val="00EF0D3A"/>
    <w:rsid w:val="00EF1416"/>
    <w:rsid w:val="00EF3948"/>
    <w:rsid w:val="00EF5A25"/>
    <w:rsid w:val="00EF722E"/>
    <w:rsid w:val="00F01E33"/>
    <w:rsid w:val="00F053CE"/>
    <w:rsid w:val="00F06459"/>
    <w:rsid w:val="00F06CAD"/>
    <w:rsid w:val="00F077ED"/>
    <w:rsid w:val="00F07BEB"/>
    <w:rsid w:val="00F07E0D"/>
    <w:rsid w:val="00F12FAA"/>
    <w:rsid w:val="00F14A2F"/>
    <w:rsid w:val="00F14AE9"/>
    <w:rsid w:val="00F16134"/>
    <w:rsid w:val="00F17641"/>
    <w:rsid w:val="00F21BC2"/>
    <w:rsid w:val="00F231F5"/>
    <w:rsid w:val="00F23ADC"/>
    <w:rsid w:val="00F2412F"/>
    <w:rsid w:val="00F24670"/>
    <w:rsid w:val="00F3166F"/>
    <w:rsid w:val="00F32B23"/>
    <w:rsid w:val="00F3476E"/>
    <w:rsid w:val="00F34DD0"/>
    <w:rsid w:val="00F35C6F"/>
    <w:rsid w:val="00F37FE2"/>
    <w:rsid w:val="00F41C4D"/>
    <w:rsid w:val="00F441DE"/>
    <w:rsid w:val="00F461F8"/>
    <w:rsid w:val="00F46D60"/>
    <w:rsid w:val="00F506CC"/>
    <w:rsid w:val="00F50E8A"/>
    <w:rsid w:val="00F5506D"/>
    <w:rsid w:val="00F55B0A"/>
    <w:rsid w:val="00F56F66"/>
    <w:rsid w:val="00F57920"/>
    <w:rsid w:val="00F60FDA"/>
    <w:rsid w:val="00F62EDA"/>
    <w:rsid w:val="00F6584A"/>
    <w:rsid w:val="00F75AB7"/>
    <w:rsid w:val="00F7672D"/>
    <w:rsid w:val="00F8190C"/>
    <w:rsid w:val="00F81AA0"/>
    <w:rsid w:val="00F841B8"/>
    <w:rsid w:val="00F85A1E"/>
    <w:rsid w:val="00F85CFD"/>
    <w:rsid w:val="00F87B97"/>
    <w:rsid w:val="00F90655"/>
    <w:rsid w:val="00F90789"/>
    <w:rsid w:val="00F90989"/>
    <w:rsid w:val="00F915FB"/>
    <w:rsid w:val="00F91FD8"/>
    <w:rsid w:val="00F9432D"/>
    <w:rsid w:val="00F962A9"/>
    <w:rsid w:val="00F97EB5"/>
    <w:rsid w:val="00FA2F96"/>
    <w:rsid w:val="00FA537C"/>
    <w:rsid w:val="00FA55EB"/>
    <w:rsid w:val="00FA74F2"/>
    <w:rsid w:val="00FA7E4F"/>
    <w:rsid w:val="00FB1D84"/>
    <w:rsid w:val="00FB2525"/>
    <w:rsid w:val="00FB2ED9"/>
    <w:rsid w:val="00FB5D90"/>
    <w:rsid w:val="00FB5F83"/>
    <w:rsid w:val="00FC09C2"/>
    <w:rsid w:val="00FC0A5E"/>
    <w:rsid w:val="00FC11BE"/>
    <w:rsid w:val="00FC1730"/>
    <w:rsid w:val="00FC36D0"/>
    <w:rsid w:val="00FD12BC"/>
    <w:rsid w:val="00FD1D25"/>
    <w:rsid w:val="00FD339D"/>
    <w:rsid w:val="00FD7BEF"/>
    <w:rsid w:val="00FE0133"/>
    <w:rsid w:val="00FE0CC8"/>
    <w:rsid w:val="00FF077E"/>
    <w:rsid w:val="00FF3A4C"/>
    <w:rsid w:val="00FF4C21"/>
    <w:rsid w:val="00FF661E"/>
    <w:rsid w:val="00FF6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789E6D3D"/>
  <w15:chartTrackingRefBased/>
  <w15:docId w15:val="{130ED119-F8E7-48EE-952A-D9A41CF5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EE7"/>
    <w:pPr>
      <w:jc w:val="both"/>
    </w:pPr>
    <w:rPr>
      <w:rFonts w:ascii="Arial" w:hAnsi="Arial" w:cs="Arial"/>
    </w:rPr>
  </w:style>
  <w:style w:type="paragraph" w:styleId="Heading1">
    <w:name w:val="heading 1"/>
    <w:basedOn w:val="Normal"/>
    <w:next w:val="Normal"/>
    <w:link w:val="Heading1Char"/>
    <w:uiPriority w:val="9"/>
    <w:qFormat/>
    <w:rsid w:val="00814B21"/>
    <w:pPr>
      <w:keepNext/>
      <w:keepLines/>
      <w:numPr>
        <w:numId w:val="2"/>
      </w:numPr>
      <w:ind w:left="360"/>
      <w:outlineLvl w:val="0"/>
    </w:pPr>
    <w:rPr>
      <w:rFonts w:eastAsiaTheme="majorEastAsia"/>
      <w:b/>
      <w:bCs/>
      <w:sz w:val="28"/>
      <w:szCs w:val="28"/>
    </w:rPr>
  </w:style>
  <w:style w:type="paragraph" w:styleId="Heading2">
    <w:name w:val="heading 2"/>
    <w:basedOn w:val="ListParagraph"/>
    <w:next w:val="Normal"/>
    <w:link w:val="Heading2Char"/>
    <w:uiPriority w:val="9"/>
    <w:unhideWhenUsed/>
    <w:qFormat/>
    <w:rsid w:val="002C6979"/>
    <w:pPr>
      <w:numPr>
        <w:ilvl w:val="1"/>
        <w:numId w:val="2"/>
      </w:numPr>
      <w:spacing w:after="0" w:line="360" w:lineRule="auto"/>
      <w:ind w:left="0" w:firstLine="0"/>
      <w:outlineLvl w:val="1"/>
    </w:pPr>
    <w:rPr>
      <w:b/>
      <w:bCs/>
      <w:sz w:val="24"/>
      <w:szCs w:val="24"/>
    </w:rPr>
  </w:style>
  <w:style w:type="paragraph" w:styleId="Heading3">
    <w:name w:val="heading 3"/>
    <w:basedOn w:val="Heading2"/>
    <w:next w:val="Normal"/>
    <w:link w:val="Heading3Char"/>
    <w:uiPriority w:val="9"/>
    <w:unhideWhenUsed/>
    <w:qFormat/>
    <w:rsid w:val="00A77002"/>
    <w:pPr>
      <w:numPr>
        <w:ilvl w:val="2"/>
      </w:numPr>
      <w:ind w:left="1134" w:hanging="1134"/>
      <w:outlineLvl w:val="2"/>
    </w:pPr>
  </w:style>
  <w:style w:type="paragraph" w:styleId="Heading4">
    <w:name w:val="heading 4"/>
    <w:basedOn w:val="Normal"/>
    <w:next w:val="Normal"/>
    <w:link w:val="Heading4Char"/>
    <w:uiPriority w:val="9"/>
    <w:unhideWhenUsed/>
    <w:qFormat/>
    <w:rsid w:val="00657397"/>
    <w:pPr>
      <w:keepNext/>
      <w:keepLines/>
      <w:outlineLvl w:val="3"/>
    </w:pPr>
    <w:rPr>
      <w:rFonts w:eastAsiaTheme="majorEastAsia"/>
      <w:sz w:val="24"/>
      <w:szCs w:val="24"/>
    </w:rPr>
  </w:style>
  <w:style w:type="paragraph" w:styleId="Heading5">
    <w:name w:val="heading 5"/>
    <w:basedOn w:val="Normal"/>
    <w:next w:val="Normal"/>
    <w:link w:val="Heading5Char"/>
    <w:uiPriority w:val="9"/>
    <w:unhideWhenUsed/>
    <w:qFormat/>
    <w:rsid w:val="00C36A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36A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A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A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A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B21"/>
    <w:rPr>
      <w:rFonts w:ascii="Arial" w:eastAsiaTheme="majorEastAsia" w:hAnsi="Arial" w:cs="Arial"/>
      <w:b/>
      <w:bCs/>
      <w:sz w:val="28"/>
      <w:szCs w:val="28"/>
    </w:rPr>
  </w:style>
  <w:style w:type="character" w:customStyle="1" w:styleId="Heading2Char">
    <w:name w:val="Heading 2 Char"/>
    <w:basedOn w:val="DefaultParagraphFont"/>
    <w:link w:val="Heading2"/>
    <w:uiPriority w:val="9"/>
    <w:rsid w:val="002C6979"/>
    <w:rPr>
      <w:rFonts w:ascii="Arial" w:hAnsi="Arial" w:cs="Arial"/>
      <w:b/>
      <w:bCs/>
      <w:sz w:val="24"/>
      <w:szCs w:val="24"/>
    </w:rPr>
  </w:style>
  <w:style w:type="character" w:customStyle="1" w:styleId="Heading3Char">
    <w:name w:val="Heading 3 Char"/>
    <w:basedOn w:val="DefaultParagraphFont"/>
    <w:link w:val="Heading3"/>
    <w:uiPriority w:val="9"/>
    <w:rsid w:val="00A77002"/>
    <w:rPr>
      <w:rFonts w:ascii="Arial" w:hAnsi="Arial" w:cs="Arial"/>
      <w:b/>
      <w:bCs/>
      <w:sz w:val="24"/>
      <w:szCs w:val="24"/>
    </w:rPr>
  </w:style>
  <w:style w:type="character" w:customStyle="1" w:styleId="Heading4Char">
    <w:name w:val="Heading 4 Char"/>
    <w:basedOn w:val="DefaultParagraphFont"/>
    <w:link w:val="Heading4"/>
    <w:uiPriority w:val="9"/>
    <w:rsid w:val="00657397"/>
    <w:rPr>
      <w:rFonts w:ascii="Arial" w:eastAsiaTheme="majorEastAsia" w:hAnsi="Arial" w:cs="Arial"/>
      <w:sz w:val="24"/>
      <w:szCs w:val="24"/>
    </w:rPr>
  </w:style>
  <w:style w:type="character" w:customStyle="1" w:styleId="Heading5Char">
    <w:name w:val="Heading 5 Char"/>
    <w:basedOn w:val="DefaultParagraphFont"/>
    <w:link w:val="Heading5"/>
    <w:uiPriority w:val="9"/>
    <w:semiHidden/>
    <w:rsid w:val="00C36A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6A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6A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6A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6A95"/>
    <w:rPr>
      <w:rFonts w:eastAsiaTheme="majorEastAsia" w:cstheme="majorBidi"/>
      <w:color w:val="272727" w:themeColor="text1" w:themeTint="D8"/>
    </w:rPr>
  </w:style>
  <w:style w:type="paragraph" w:styleId="Title">
    <w:name w:val="Title"/>
    <w:basedOn w:val="Normal"/>
    <w:next w:val="Normal"/>
    <w:link w:val="TitleChar"/>
    <w:uiPriority w:val="10"/>
    <w:rsid w:val="00C36A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A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C36A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6A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C36A95"/>
    <w:pPr>
      <w:spacing w:before="160"/>
      <w:jc w:val="center"/>
    </w:pPr>
    <w:rPr>
      <w:i/>
      <w:iCs/>
      <w:color w:val="404040" w:themeColor="text1" w:themeTint="BF"/>
    </w:rPr>
  </w:style>
  <w:style w:type="character" w:customStyle="1" w:styleId="QuoteChar">
    <w:name w:val="Quote Char"/>
    <w:basedOn w:val="DefaultParagraphFont"/>
    <w:link w:val="Quote"/>
    <w:uiPriority w:val="29"/>
    <w:rsid w:val="00C36A95"/>
    <w:rPr>
      <w:i/>
      <w:iCs/>
      <w:color w:val="404040" w:themeColor="text1" w:themeTint="BF"/>
    </w:rPr>
  </w:style>
  <w:style w:type="paragraph" w:styleId="ListParagraph">
    <w:name w:val="List Paragraph"/>
    <w:basedOn w:val="Normal"/>
    <w:link w:val="ListParagraphChar"/>
    <w:uiPriority w:val="34"/>
    <w:qFormat/>
    <w:rsid w:val="00C36A95"/>
    <w:pPr>
      <w:ind w:left="720"/>
      <w:contextualSpacing/>
    </w:pPr>
  </w:style>
  <w:style w:type="character" w:styleId="IntenseEmphasis">
    <w:name w:val="Intense Emphasis"/>
    <w:basedOn w:val="DefaultParagraphFont"/>
    <w:uiPriority w:val="21"/>
    <w:rsid w:val="00C36A95"/>
    <w:rPr>
      <w:i/>
      <w:iCs/>
      <w:color w:val="0F4761" w:themeColor="accent1" w:themeShade="BF"/>
    </w:rPr>
  </w:style>
  <w:style w:type="paragraph" w:styleId="IntenseQuote">
    <w:name w:val="Intense Quote"/>
    <w:basedOn w:val="Normal"/>
    <w:next w:val="Normal"/>
    <w:link w:val="IntenseQuoteChar"/>
    <w:uiPriority w:val="30"/>
    <w:rsid w:val="00C36A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6A95"/>
    <w:rPr>
      <w:i/>
      <w:iCs/>
      <w:color w:val="0F4761" w:themeColor="accent1" w:themeShade="BF"/>
    </w:rPr>
  </w:style>
  <w:style w:type="character" w:styleId="IntenseReference">
    <w:name w:val="Intense Reference"/>
    <w:basedOn w:val="DefaultParagraphFont"/>
    <w:uiPriority w:val="32"/>
    <w:rsid w:val="00C36A95"/>
    <w:rPr>
      <w:b/>
      <w:bCs/>
      <w:smallCaps/>
      <w:color w:val="0F4761" w:themeColor="accent1" w:themeShade="BF"/>
      <w:spacing w:val="5"/>
    </w:rPr>
  </w:style>
  <w:style w:type="paragraph" w:styleId="Header">
    <w:name w:val="header"/>
    <w:basedOn w:val="Normal"/>
    <w:link w:val="HeaderChar"/>
    <w:uiPriority w:val="99"/>
    <w:unhideWhenUsed/>
    <w:rsid w:val="00224C8E"/>
    <w:pPr>
      <w:pBdr>
        <w:bottom w:val="single" w:sz="8" w:space="1" w:color="auto"/>
      </w:pBdr>
      <w:tabs>
        <w:tab w:val="center" w:pos="4513"/>
        <w:tab w:val="right" w:pos="9026"/>
      </w:tabs>
      <w:spacing w:line="240" w:lineRule="auto"/>
    </w:pPr>
  </w:style>
  <w:style w:type="character" w:customStyle="1" w:styleId="HeaderChar">
    <w:name w:val="Header Char"/>
    <w:basedOn w:val="DefaultParagraphFont"/>
    <w:link w:val="Header"/>
    <w:uiPriority w:val="99"/>
    <w:rsid w:val="00224C8E"/>
    <w:rPr>
      <w:rFonts w:ascii="Arial" w:hAnsi="Arial" w:cs="Arial"/>
    </w:rPr>
  </w:style>
  <w:style w:type="paragraph" w:styleId="Footer">
    <w:name w:val="footer"/>
    <w:basedOn w:val="Normal"/>
    <w:link w:val="FooterChar"/>
    <w:uiPriority w:val="99"/>
    <w:unhideWhenUsed/>
    <w:rsid w:val="00E00CE7"/>
    <w:pPr>
      <w:pBdr>
        <w:top w:val="single" w:sz="8" w:space="1" w:color="auto"/>
      </w:pBdr>
      <w:tabs>
        <w:tab w:val="center" w:pos="4513"/>
        <w:tab w:val="right" w:pos="9026"/>
      </w:tabs>
      <w:spacing w:line="240" w:lineRule="auto"/>
    </w:pPr>
  </w:style>
  <w:style w:type="character" w:customStyle="1" w:styleId="FooterChar">
    <w:name w:val="Footer Char"/>
    <w:basedOn w:val="DefaultParagraphFont"/>
    <w:link w:val="Footer"/>
    <w:uiPriority w:val="99"/>
    <w:rsid w:val="00E00CE7"/>
    <w:rPr>
      <w:rFonts w:ascii="Arial" w:hAnsi="Arial" w:cs="Arial"/>
    </w:rPr>
  </w:style>
  <w:style w:type="paragraph" w:customStyle="1" w:styleId="NormalNumbered">
    <w:name w:val="Normal Numbered"/>
    <w:basedOn w:val="ListParagraph"/>
    <w:link w:val="NormalNumberedChar"/>
    <w:rsid w:val="004E1FEC"/>
    <w:pPr>
      <w:numPr>
        <w:numId w:val="1"/>
      </w:numPr>
    </w:pPr>
  </w:style>
  <w:style w:type="character" w:customStyle="1" w:styleId="NormalNumberedChar">
    <w:name w:val="Normal Numbered Char"/>
    <w:basedOn w:val="Heading4Char"/>
    <w:link w:val="NormalNumbered"/>
    <w:rsid w:val="004E1FEC"/>
    <w:rPr>
      <w:rFonts w:ascii="Arial" w:eastAsiaTheme="majorEastAsia" w:hAnsi="Arial" w:cs="Arial"/>
      <w:sz w:val="24"/>
      <w:szCs w:val="24"/>
    </w:rPr>
  </w:style>
  <w:style w:type="paragraph" w:customStyle="1" w:styleId="TitlePage-Headers">
    <w:name w:val="Title Page - Headers"/>
    <w:basedOn w:val="Normal"/>
    <w:link w:val="TitlePage-HeadersChar"/>
    <w:rsid w:val="00CF40FB"/>
    <w:rPr>
      <w:sz w:val="44"/>
      <w:szCs w:val="44"/>
    </w:rPr>
  </w:style>
  <w:style w:type="character" w:customStyle="1" w:styleId="TitlePage-HeadersChar">
    <w:name w:val="Title Page - Headers Char"/>
    <w:basedOn w:val="DefaultParagraphFont"/>
    <w:link w:val="TitlePage-Headers"/>
    <w:rsid w:val="00CF40FB"/>
    <w:rPr>
      <w:rFonts w:ascii="Arial" w:hAnsi="Arial" w:cs="Arial"/>
      <w:sz w:val="44"/>
      <w:szCs w:val="44"/>
    </w:rPr>
  </w:style>
  <w:style w:type="paragraph" w:customStyle="1" w:styleId="DocumentTitle">
    <w:name w:val="Document Title"/>
    <w:basedOn w:val="Normal"/>
    <w:link w:val="DocumentTitleChar"/>
    <w:rsid w:val="00657397"/>
    <w:rPr>
      <w:sz w:val="44"/>
      <w:szCs w:val="44"/>
    </w:rPr>
  </w:style>
  <w:style w:type="character" w:customStyle="1" w:styleId="DocumentTitleChar">
    <w:name w:val="Document Title Char"/>
    <w:basedOn w:val="DefaultParagraphFont"/>
    <w:link w:val="DocumentTitle"/>
    <w:rsid w:val="00657397"/>
    <w:rPr>
      <w:rFonts w:ascii="Arial" w:hAnsi="Arial" w:cs="Arial"/>
      <w:sz w:val="44"/>
      <w:szCs w:val="44"/>
    </w:rPr>
  </w:style>
  <w:style w:type="paragraph" w:styleId="TOCHeading">
    <w:name w:val="TOC Heading"/>
    <w:basedOn w:val="Heading1"/>
    <w:next w:val="Normal"/>
    <w:uiPriority w:val="39"/>
    <w:unhideWhenUsed/>
    <w:qFormat/>
    <w:rsid w:val="00E92B23"/>
    <w:pPr>
      <w:spacing w:before="240"/>
      <w:outlineLvl w:val="9"/>
    </w:pPr>
    <w:rPr>
      <w:rFonts w:asciiTheme="majorHAnsi" w:hAnsiTheme="majorHAnsi" w:cstheme="majorBidi"/>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3C2304"/>
    <w:pPr>
      <w:tabs>
        <w:tab w:val="left" w:pos="440"/>
        <w:tab w:val="right" w:leader="dot" w:pos="9628"/>
      </w:tabs>
    </w:pPr>
  </w:style>
  <w:style w:type="paragraph" w:styleId="TOC2">
    <w:name w:val="toc 2"/>
    <w:basedOn w:val="Normal"/>
    <w:next w:val="Normal"/>
    <w:autoRedefine/>
    <w:uiPriority w:val="39"/>
    <w:unhideWhenUsed/>
    <w:rsid w:val="00E92B23"/>
    <w:pPr>
      <w:spacing w:after="100"/>
      <w:ind w:left="220"/>
    </w:pPr>
  </w:style>
  <w:style w:type="paragraph" w:styleId="TOC3">
    <w:name w:val="toc 3"/>
    <w:basedOn w:val="Normal"/>
    <w:next w:val="Normal"/>
    <w:autoRedefine/>
    <w:uiPriority w:val="39"/>
    <w:unhideWhenUsed/>
    <w:rsid w:val="00E92B23"/>
    <w:pPr>
      <w:spacing w:after="100"/>
      <w:ind w:left="440"/>
    </w:pPr>
  </w:style>
  <w:style w:type="character" w:styleId="Hyperlink">
    <w:name w:val="Hyperlink"/>
    <w:basedOn w:val="DefaultParagraphFont"/>
    <w:uiPriority w:val="99"/>
    <w:unhideWhenUsed/>
    <w:rsid w:val="00E92B23"/>
    <w:rPr>
      <w:color w:val="467886" w:themeColor="hyperlink"/>
      <w:u w:val="single"/>
    </w:rPr>
  </w:style>
  <w:style w:type="character" w:styleId="CommentReference">
    <w:name w:val="annotation reference"/>
    <w:basedOn w:val="DefaultParagraphFont"/>
    <w:uiPriority w:val="99"/>
    <w:semiHidden/>
    <w:unhideWhenUsed/>
    <w:rsid w:val="005378EE"/>
    <w:rPr>
      <w:sz w:val="16"/>
      <w:szCs w:val="16"/>
    </w:rPr>
  </w:style>
  <w:style w:type="paragraph" w:styleId="CommentText">
    <w:name w:val="annotation text"/>
    <w:basedOn w:val="Normal"/>
    <w:link w:val="CommentTextChar"/>
    <w:uiPriority w:val="99"/>
    <w:unhideWhenUsed/>
    <w:rsid w:val="005378EE"/>
    <w:pPr>
      <w:spacing w:line="240" w:lineRule="auto"/>
    </w:pPr>
    <w:rPr>
      <w:sz w:val="20"/>
      <w:szCs w:val="20"/>
    </w:rPr>
  </w:style>
  <w:style w:type="character" w:customStyle="1" w:styleId="CommentTextChar">
    <w:name w:val="Comment Text Char"/>
    <w:basedOn w:val="DefaultParagraphFont"/>
    <w:link w:val="CommentText"/>
    <w:uiPriority w:val="99"/>
    <w:rsid w:val="005378E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378EE"/>
    <w:rPr>
      <w:b/>
      <w:bCs/>
    </w:rPr>
  </w:style>
  <w:style w:type="character" w:customStyle="1" w:styleId="CommentSubjectChar">
    <w:name w:val="Comment Subject Char"/>
    <w:basedOn w:val="CommentTextChar"/>
    <w:link w:val="CommentSubject"/>
    <w:uiPriority w:val="99"/>
    <w:semiHidden/>
    <w:rsid w:val="005378EE"/>
    <w:rPr>
      <w:rFonts w:ascii="Arial" w:hAnsi="Arial" w:cs="Arial"/>
      <w:b/>
      <w:bCs/>
      <w:sz w:val="20"/>
      <w:szCs w:val="20"/>
    </w:rPr>
  </w:style>
  <w:style w:type="character" w:styleId="UnresolvedMention">
    <w:name w:val="Unresolved Mention"/>
    <w:basedOn w:val="DefaultParagraphFont"/>
    <w:uiPriority w:val="99"/>
    <w:semiHidden/>
    <w:unhideWhenUsed/>
    <w:rsid w:val="00CE5CEC"/>
    <w:rPr>
      <w:color w:val="605E5C"/>
      <w:shd w:val="clear" w:color="auto" w:fill="E1DFDD"/>
    </w:rPr>
  </w:style>
  <w:style w:type="character" w:styleId="FollowedHyperlink">
    <w:name w:val="FollowedHyperlink"/>
    <w:basedOn w:val="DefaultParagraphFont"/>
    <w:uiPriority w:val="99"/>
    <w:semiHidden/>
    <w:unhideWhenUsed/>
    <w:rsid w:val="00DB7BCE"/>
    <w:rPr>
      <w:color w:val="96607D" w:themeColor="followedHyperlink"/>
      <w:u w:val="single"/>
    </w:rPr>
  </w:style>
  <w:style w:type="paragraph" w:customStyle="1" w:styleId="TitlePage">
    <w:name w:val="Title Page"/>
    <w:basedOn w:val="TitlePage-Headers"/>
    <w:link w:val="TitlePageChar"/>
    <w:qFormat/>
    <w:rsid w:val="00DF49B3"/>
    <w:pPr>
      <w:jc w:val="center"/>
    </w:pPr>
  </w:style>
  <w:style w:type="character" w:customStyle="1" w:styleId="TitlePageChar">
    <w:name w:val="Title Page Char"/>
    <w:basedOn w:val="TitlePage-HeadersChar"/>
    <w:link w:val="TitlePage"/>
    <w:rsid w:val="00DF49B3"/>
    <w:rPr>
      <w:rFonts w:ascii="Arial" w:hAnsi="Arial" w:cs="Arial"/>
      <w:sz w:val="44"/>
      <w:szCs w:val="44"/>
    </w:rPr>
  </w:style>
  <w:style w:type="paragraph" w:customStyle="1" w:styleId="NormalBullets">
    <w:name w:val="Normal Bullets"/>
    <w:basedOn w:val="ListParagraph"/>
    <w:link w:val="NormalBulletsChar"/>
    <w:qFormat/>
    <w:rsid w:val="00733FAD"/>
    <w:pPr>
      <w:numPr>
        <w:numId w:val="8"/>
      </w:numPr>
      <w:spacing w:line="360" w:lineRule="auto"/>
    </w:pPr>
  </w:style>
  <w:style w:type="character" w:customStyle="1" w:styleId="ListParagraphChar">
    <w:name w:val="List Paragraph Char"/>
    <w:basedOn w:val="DefaultParagraphFont"/>
    <w:link w:val="ListParagraph"/>
    <w:uiPriority w:val="34"/>
    <w:rsid w:val="00733FAD"/>
    <w:rPr>
      <w:rFonts w:ascii="Arial" w:hAnsi="Arial" w:cs="Arial"/>
    </w:rPr>
  </w:style>
  <w:style w:type="character" w:customStyle="1" w:styleId="NormalBulletsChar">
    <w:name w:val="Normal Bullets Char"/>
    <w:basedOn w:val="ListParagraphChar"/>
    <w:link w:val="NormalBullets"/>
    <w:rsid w:val="00733FAD"/>
    <w:rPr>
      <w:rFonts w:ascii="Arial" w:hAnsi="Arial" w:cs="Arial"/>
    </w:rPr>
  </w:style>
  <w:style w:type="paragraph" w:customStyle="1" w:styleId="Bulletlevel1">
    <w:name w:val="Bullet level 1"/>
    <w:basedOn w:val="Normal"/>
    <w:rsid w:val="00566BD2"/>
    <w:pPr>
      <w:numPr>
        <w:numId w:val="9"/>
      </w:numPr>
      <w:tabs>
        <w:tab w:val="left" w:pos="284"/>
      </w:tabs>
      <w:overflowPunct w:val="0"/>
      <w:autoSpaceDE w:val="0"/>
      <w:autoSpaceDN w:val="0"/>
      <w:adjustRightInd w:val="0"/>
      <w:spacing w:before="120" w:after="120" w:line="240" w:lineRule="auto"/>
      <w:textAlignment w:val="baseline"/>
    </w:pPr>
    <w:rPr>
      <w:rFonts w:ascii="Times New Roman" w:eastAsia="Times New Roman" w:hAnsi="Times New Roman" w:cs="Times New Roman"/>
      <w:noProof/>
      <w:kern w:val="0"/>
      <w:szCs w:val="20"/>
      <w:lang w:val="en-US"/>
      <w14:ligatures w14:val="none"/>
    </w:rPr>
  </w:style>
  <w:style w:type="paragraph" w:customStyle="1" w:styleId="Bulletlevel2">
    <w:name w:val="Bullet level 2"/>
    <w:basedOn w:val="Normal"/>
    <w:rsid w:val="00566BD2"/>
    <w:pPr>
      <w:numPr>
        <w:ilvl w:val="1"/>
        <w:numId w:val="9"/>
      </w:numPr>
      <w:tabs>
        <w:tab w:val="left" w:pos="567"/>
      </w:tabs>
      <w:overflowPunct w:val="0"/>
      <w:autoSpaceDE w:val="0"/>
      <w:autoSpaceDN w:val="0"/>
      <w:adjustRightInd w:val="0"/>
      <w:spacing w:before="120" w:after="60" w:line="240" w:lineRule="auto"/>
      <w:textAlignment w:val="baseline"/>
    </w:pPr>
    <w:rPr>
      <w:rFonts w:ascii="Times New Roman" w:eastAsia="Times New Roman" w:hAnsi="Times New Roman" w:cs="Times New Roman"/>
      <w:kern w:val="0"/>
      <w:szCs w:val="20"/>
      <w14:ligatures w14:val="none"/>
    </w:rPr>
  </w:style>
  <w:style w:type="paragraph" w:customStyle="1" w:styleId="Bulletlevel3">
    <w:name w:val="Bullet level 3"/>
    <w:basedOn w:val="Bulletlevel2"/>
    <w:rsid w:val="00566BD2"/>
    <w:pPr>
      <w:numPr>
        <w:ilvl w:val="2"/>
      </w:numPr>
      <w:ind w:hanging="284"/>
    </w:pPr>
  </w:style>
  <w:style w:type="table" w:styleId="TableGrid">
    <w:name w:val="Table Grid"/>
    <w:basedOn w:val="TableNormal"/>
    <w:rsid w:val="00DB7F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680F4B"/>
    <w:pPr>
      <w:spacing w:after="0" w:line="240" w:lineRule="auto"/>
      <w:jc w:val="left"/>
    </w:pPr>
    <w:rPr>
      <w:rFonts w:ascii="Times New Roman" w:hAnsi="Times New Roman" w:cs="Times New Roman"/>
      <w:color w:val="000000"/>
      <w:kern w:val="0"/>
      <w:sz w:val="24"/>
      <w:szCs w:val="24"/>
      <w14:ligatures w14:val="none"/>
    </w:rPr>
  </w:style>
  <w:style w:type="paragraph" w:customStyle="1" w:styleId="Standard">
    <w:name w:val="Standard"/>
    <w:rsid w:val="00C1538E"/>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en-GB"/>
      <w14:ligatures w14:val="none"/>
    </w:rPr>
  </w:style>
  <w:style w:type="paragraph" w:customStyle="1" w:styleId="BodyText1">
    <w:name w:val="Body Text1"/>
    <w:basedOn w:val="Normal"/>
    <w:qFormat/>
    <w:rsid w:val="00836264"/>
    <w:pPr>
      <w:pBdr>
        <w:top w:val="nil"/>
        <w:left w:val="nil"/>
        <w:bottom w:val="nil"/>
        <w:right w:val="nil"/>
        <w:between w:val="nil"/>
      </w:pBdr>
      <w:suppressAutoHyphens/>
      <w:spacing w:after="240" w:line="240" w:lineRule="auto"/>
      <w:jc w:val="left"/>
    </w:pPr>
    <w:rPr>
      <w:rFonts w:asciiTheme="minorHAnsi" w:eastAsia="Helvetica Neue Light" w:hAnsiTheme="minorHAnsi" w:cs="Helvetica Neue Light"/>
      <w:color w:val="000000"/>
      <w:kern w:val="0"/>
      <w:sz w:val="24"/>
      <w:szCs w:val="24"/>
      <w:lang w:eastAsia="en-GB"/>
      <w14:ligatures w14:val="none"/>
    </w:rPr>
  </w:style>
  <w:style w:type="paragraph" w:styleId="Revision">
    <w:name w:val="Revision"/>
    <w:hidden/>
    <w:uiPriority w:val="99"/>
    <w:semiHidden/>
    <w:rsid w:val="003C018B"/>
    <w:pPr>
      <w:spacing w:after="0" w:line="240" w:lineRule="auto"/>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rsid w:val="00696173"/>
    <w:pPr>
      <w:spacing w:before="120" w:after="120" w:line="240" w:lineRule="auto"/>
      <w:jc w:val="left"/>
    </w:pPr>
    <w:rPr>
      <w:rFonts w:eastAsia="Times New Roman" w:cs="Times New Roman"/>
      <w:kern w:val="0"/>
      <w:szCs w:val="24"/>
      <w:lang w:val="en-US"/>
      <w14:ligatures w14:val="none"/>
    </w:rPr>
  </w:style>
  <w:style w:type="paragraph" w:customStyle="1" w:styleId="BulletList1">
    <w:name w:val="Bullet List 1"/>
    <w:uiPriority w:val="1"/>
    <w:rsid w:val="00031F6E"/>
    <w:pPr>
      <w:numPr>
        <w:numId w:val="33"/>
      </w:numPr>
      <w:spacing w:after="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List2">
    <w:name w:val="Bullet List 2"/>
    <w:uiPriority w:val="1"/>
    <w:rsid w:val="00031F6E"/>
    <w:pPr>
      <w:numPr>
        <w:ilvl w:val="1"/>
        <w:numId w:val="33"/>
      </w:numPr>
      <w:spacing w:after="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List3">
    <w:name w:val="Bullet List 3"/>
    <w:uiPriority w:val="1"/>
    <w:rsid w:val="00031F6E"/>
    <w:pPr>
      <w:numPr>
        <w:ilvl w:val="2"/>
        <w:numId w:val="33"/>
      </w:numPr>
      <w:spacing w:after="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List4">
    <w:name w:val="Bullet List 4"/>
    <w:uiPriority w:val="1"/>
    <w:rsid w:val="00031F6E"/>
    <w:pPr>
      <w:numPr>
        <w:ilvl w:val="3"/>
        <w:numId w:val="33"/>
      </w:numPr>
      <w:spacing w:after="0" w:line="240" w:lineRule="auto"/>
    </w:pPr>
    <w:rPr>
      <w:rFonts w:ascii="Arial" w:hAnsi="Arial"/>
      <w:kern w:val="0"/>
      <w:sz w:val="20"/>
      <w:szCs w:val="20"/>
      <w14:ligatures w14:val="none"/>
    </w:rPr>
  </w:style>
  <w:style w:type="paragraph" w:customStyle="1" w:styleId="BulletList5">
    <w:name w:val="Bullet List 5"/>
    <w:uiPriority w:val="1"/>
    <w:rsid w:val="00031F6E"/>
    <w:pPr>
      <w:numPr>
        <w:ilvl w:val="4"/>
        <w:numId w:val="33"/>
      </w:numPr>
      <w:spacing w:after="0" w:line="240" w:lineRule="auto"/>
    </w:pPr>
    <w:rPr>
      <w:rFonts w:ascii="Arial" w:hAnsi="Arial"/>
      <w:kern w:val="0"/>
      <w:sz w:val="20"/>
      <w:szCs w:val="20"/>
      <w14:ligatures w14:val="none"/>
    </w:rPr>
  </w:style>
  <w:style w:type="paragraph" w:customStyle="1" w:styleId="BulletList6">
    <w:name w:val="Bullet List 6"/>
    <w:uiPriority w:val="1"/>
    <w:rsid w:val="00031F6E"/>
    <w:pPr>
      <w:numPr>
        <w:ilvl w:val="5"/>
        <w:numId w:val="33"/>
      </w:numPr>
      <w:spacing w:after="0" w:line="240" w:lineRule="auto"/>
    </w:pPr>
    <w:rPr>
      <w:rFonts w:ascii="Arial" w:hAnsi="Arial"/>
      <w:kern w:val="0"/>
      <w:sz w:val="20"/>
      <w:szCs w:val="20"/>
      <w14:ligatures w14:val="none"/>
    </w:rPr>
  </w:style>
  <w:style w:type="paragraph" w:customStyle="1" w:styleId="MRNumberedHeading2">
    <w:name w:val="M&amp;R Numbered Heading 2"/>
    <w:basedOn w:val="Normal"/>
    <w:rsid w:val="004A0AF0"/>
    <w:pPr>
      <w:numPr>
        <w:ilvl w:val="1"/>
        <w:numId w:val="34"/>
      </w:numPr>
      <w:spacing w:before="240" w:after="0" w:line="240" w:lineRule="auto"/>
      <w:outlineLvl w:val="1"/>
    </w:pPr>
    <w:rPr>
      <w:rFonts w:eastAsia="Times New Roman" w:cs="Times New Roman"/>
      <w:kern w:val="0"/>
      <w:sz w:val="20"/>
      <w:szCs w:val="24"/>
      <w:lang w:eastAsia="en-GB"/>
      <w14:ligatures w14:val="none"/>
    </w:rPr>
  </w:style>
  <w:style w:type="paragraph" w:customStyle="1" w:styleId="nhsnormal">
    <w:name w:val="nhsnormal"/>
    <w:basedOn w:val="Normal"/>
    <w:rsid w:val="00427285"/>
    <w:pPr>
      <w:overflowPunct w:val="0"/>
      <w:autoSpaceDE w:val="0"/>
      <w:autoSpaceDN w:val="0"/>
      <w:adjustRightInd w:val="0"/>
      <w:spacing w:after="0" w:line="240" w:lineRule="auto"/>
      <w:jc w:val="left"/>
    </w:pPr>
    <w:rPr>
      <w:rFonts w:ascii="Times New Roman" w:eastAsia="Times New Roman" w:hAnsi="Times New Roman" w:cs="Times New Roman"/>
      <w:kern w:val="0"/>
      <w:szCs w:val="20"/>
      <w14:ligatures w14:val="none"/>
    </w:rPr>
  </w:style>
  <w:style w:type="paragraph" w:customStyle="1" w:styleId="Bullet1">
    <w:name w:val="Bullet 1"/>
    <w:uiPriority w:val="1"/>
    <w:rsid w:val="00223417"/>
    <w:pPr>
      <w:numPr>
        <w:numId w:val="40"/>
      </w:numPr>
      <w:spacing w:after="24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2">
    <w:name w:val="Bullet 2"/>
    <w:uiPriority w:val="1"/>
    <w:rsid w:val="00223417"/>
    <w:pPr>
      <w:numPr>
        <w:ilvl w:val="1"/>
        <w:numId w:val="40"/>
      </w:numPr>
      <w:spacing w:after="24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3">
    <w:name w:val="Bullet 3"/>
    <w:uiPriority w:val="1"/>
    <w:rsid w:val="00223417"/>
    <w:pPr>
      <w:numPr>
        <w:ilvl w:val="2"/>
        <w:numId w:val="40"/>
      </w:numPr>
      <w:spacing w:after="240" w:line="240" w:lineRule="auto"/>
      <w:jc w:val="both"/>
    </w:pPr>
    <w:rPr>
      <w:rFonts w:ascii="Arial" w:eastAsia="Times New Roman" w:hAnsi="Arial" w:cs="Times New Roman"/>
      <w:color w:val="000000" w:themeColor="text1"/>
      <w:kern w:val="0"/>
      <w:sz w:val="20"/>
      <w:szCs w:val="20"/>
      <w:lang w:eastAsia="en-GB"/>
      <w14:ligatures w14:val="none"/>
    </w:rPr>
  </w:style>
  <w:style w:type="paragraph" w:customStyle="1" w:styleId="Bullet4">
    <w:name w:val="Bullet 4"/>
    <w:uiPriority w:val="1"/>
    <w:rsid w:val="00223417"/>
    <w:pPr>
      <w:numPr>
        <w:ilvl w:val="3"/>
        <w:numId w:val="40"/>
      </w:numPr>
      <w:spacing w:after="240" w:line="240" w:lineRule="auto"/>
    </w:pPr>
    <w:rPr>
      <w:rFonts w:ascii="Arial" w:hAnsi="Arial"/>
      <w:kern w:val="0"/>
      <w:sz w:val="20"/>
      <w:szCs w:val="20"/>
      <w14:ligatures w14:val="none"/>
    </w:rPr>
  </w:style>
  <w:style w:type="paragraph" w:customStyle="1" w:styleId="Bullet5">
    <w:name w:val="Bullet 5"/>
    <w:uiPriority w:val="1"/>
    <w:rsid w:val="00223417"/>
    <w:pPr>
      <w:numPr>
        <w:ilvl w:val="4"/>
        <w:numId w:val="40"/>
      </w:numPr>
      <w:spacing w:after="240" w:line="240" w:lineRule="auto"/>
    </w:pPr>
    <w:rPr>
      <w:rFonts w:ascii="Arial" w:hAnsi="Arial"/>
      <w:kern w:val="0"/>
      <w:sz w:val="20"/>
      <w:szCs w:val="20"/>
      <w14:ligatures w14:val="none"/>
    </w:rPr>
  </w:style>
  <w:style w:type="paragraph" w:customStyle="1" w:styleId="Bullet6">
    <w:name w:val="Bullet 6"/>
    <w:uiPriority w:val="1"/>
    <w:rsid w:val="00223417"/>
    <w:pPr>
      <w:numPr>
        <w:ilvl w:val="5"/>
        <w:numId w:val="40"/>
      </w:numPr>
      <w:spacing w:after="240" w:line="240" w:lineRule="auto"/>
    </w:pPr>
    <w:rPr>
      <w:rFonts w:ascii="Arial" w:hAnsi="Arial"/>
      <w:kern w:val="0"/>
      <w:sz w:val="20"/>
      <w:szCs w:val="20"/>
      <w14:ligatures w14:val="none"/>
    </w:rPr>
  </w:style>
  <w:style w:type="numbering" w:customStyle="1" w:styleId="CurrentList1">
    <w:name w:val="Current List1"/>
    <w:uiPriority w:val="99"/>
    <w:rsid w:val="00FC11BE"/>
    <w:pPr>
      <w:numPr>
        <w:numId w:val="41"/>
      </w:numPr>
    </w:pPr>
  </w:style>
  <w:style w:type="paragraph" w:styleId="NoSpacing">
    <w:name w:val="No Spacing"/>
    <w:link w:val="NoSpacingChar"/>
    <w:uiPriority w:val="1"/>
    <w:qFormat/>
    <w:rsid w:val="00DF09D4"/>
    <w:pPr>
      <w:spacing w:after="0" w:line="240" w:lineRule="auto"/>
    </w:pPr>
    <w:rPr>
      <w:rFonts w:ascii="Arial" w:hAnsi="Arial"/>
      <w:kern w:val="0"/>
      <w:sz w:val="24"/>
      <w14:ligatures w14:val="none"/>
    </w:rPr>
  </w:style>
  <w:style w:type="character" w:customStyle="1" w:styleId="NoSpacingChar">
    <w:name w:val="No Spacing Char"/>
    <w:basedOn w:val="DefaultParagraphFont"/>
    <w:link w:val="NoSpacing"/>
    <w:uiPriority w:val="1"/>
    <w:rsid w:val="00DF09D4"/>
    <w:rPr>
      <w:rFonts w:ascii="Arial" w:hAnsi="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2471">
      <w:bodyDiv w:val="1"/>
      <w:marLeft w:val="0"/>
      <w:marRight w:val="0"/>
      <w:marTop w:val="0"/>
      <w:marBottom w:val="0"/>
      <w:divBdr>
        <w:top w:val="none" w:sz="0" w:space="0" w:color="auto"/>
        <w:left w:val="none" w:sz="0" w:space="0" w:color="auto"/>
        <w:bottom w:val="none" w:sz="0" w:space="0" w:color="auto"/>
        <w:right w:val="none" w:sz="0" w:space="0" w:color="auto"/>
      </w:divBdr>
    </w:div>
    <w:div w:id="722142254">
      <w:bodyDiv w:val="1"/>
      <w:marLeft w:val="0"/>
      <w:marRight w:val="0"/>
      <w:marTop w:val="0"/>
      <w:marBottom w:val="0"/>
      <w:divBdr>
        <w:top w:val="none" w:sz="0" w:space="0" w:color="auto"/>
        <w:left w:val="none" w:sz="0" w:space="0" w:color="auto"/>
        <w:bottom w:val="none" w:sz="0" w:space="0" w:color="auto"/>
        <w:right w:val="none" w:sz="0" w:space="0" w:color="auto"/>
      </w:divBdr>
    </w:div>
    <w:div w:id="203757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www.delta-esourcing.com/delta/login.html" TargetMode="External"/><Relationship Id="rId42" Type="http://schemas.openxmlformats.org/officeDocument/2006/relationships/hyperlink" Target="https://www.bcu.ac.uk/about-us/corporate-information/policies-and-procedures" TargetMode="External"/><Relationship Id="rId47" Type="http://schemas.openxmlformats.org/officeDocument/2006/relationships/image" Target="media/image14.emf"/><Relationship Id="rId63" Type="http://schemas.openxmlformats.org/officeDocument/2006/relationships/hyperlink" Target="https://bcuassets.blob.core.windows.net/docs/equality-and-diversity-in-employment-policy-132272749792765655.pdf" TargetMode="External"/><Relationship Id="rId68" Type="http://schemas.openxmlformats.org/officeDocument/2006/relationships/hyperlink" Target="https://bcuassets.blob.core.windows.net/docs/bcu-safeguarding-policy-and-appendices-june-24-133619858264190227.pdf"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cu.ac.uk/" TargetMode="External"/><Relationship Id="rId29" Type="http://schemas.openxmlformats.org/officeDocument/2006/relationships/package" Target="embeddings/Microsoft_Excel_Worksheet.xlsx"/><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4.docx"/><Relationship Id="rId40" Type="http://schemas.openxmlformats.org/officeDocument/2006/relationships/image" Target="media/image11.emf"/><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3.docx"/><Relationship Id="rId66" Type="http://schemas.openxmlformats.org/officeDocument/2006/relationships/hyperlink" Target="https://bcuassets.blob.core.windows.net/docs/anti-bribery-policy-133087423729199559.pdf" TargetMode="External"/><Relationship Id="rId5" Type="http://schemas.openxmlformats.org/officeDocument/2006/relationships/numbering" Target="numbering.xml"/><Relationship Id="rId61" Type="http://schemas.openxmlformats.org/officeDocument/2006/relationships/hyperlink" Target="https://bcuassets.blob.core.windows.net/docs/modern-slavery-statement-132301342156947022.pdf" TargetMode="External"/><Relationship Id="rId19" Type="http://schemas.openxmlformats.org/officeDocument/2006/relationships/hyperlink" Target="https://www.bcu.ac.uk/about-us/corporate-information/equality-and-diversity" TargetMode="External"/><Relationship Id="rId14" Type="http://schemas.openxmlformats.org/officeDocument/2006/relationships/footer" Target="footer2.xml"/><Relationship Id="rId22" Type="http://schemas.openxmlformats.org/officeDocument/2006/relationships/hyperlink" Target="https://www.gov.uk/find-tender" TargetMode="External"/><Relationship Id="rId27" Type="http://schemas.openxmlformats.org/officeDocument/2006/relationships/package" Target="embeddings/Microsoft_Word_Document.docx"/><Relationship Id="rId30" Type="http://schemas.openxmlformats.org/officeDocument/2006/relationships/image" Target="media/image6.emf"/><Relationship Id="rId35" Type="http://schemas.openxmlformats.org/officeDocument/2006/relationships/package" Target="embeddings/Microsoft_Word_Document3.docx"/><Relationship Id="rId43" Type="http://schemas.openxmlformats.org/officeDocument/2006/relationships/image" Target="media/image12.emf"/><Relationship Id="rId48" Type="http://schemas.openxmlformats.org/officeDocument/2006/relationships/package" Target="embeddings/Microsoft_Word_Document8.docx"/><Relationship Id="rId56" Type="http://schemas.openxmlformats.org/officeDocument/2006/relationships/package" Target="embeddings/Microsoft_Word_Document12.docx"/><Relationship Id="rId64" Type="http://schemas.openxmlformats.org/officeDocument/2006/relationships/hyperlink" Target="https://bcuassets.blob.core.windows.net/docs/policy-for-the-prevention-of-bullying-harassment-and-victimisation-133397663976973445.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bcu.ac.uk/about-us/corporate-information" TargetMode="External"/><Relationship Id="rId25" Type="http://schemas.openxmlformats.org/officeDocument/2006/relationships/oleObject" Target="embeddings/oleObject1.bin"/><Relationship Id="rId33" Type="http://schemas.openxmlformats.org/officeDocument/2006/relationships/package" Target="embeddings/Microsoft_Excel_Worksheet2.xlsx"/><Relationship Id="rId38" Type="http://schemas.openxmlformats.org/officeDocument/2006/relationships/image" Target="media/image10.emf"/><Relationship Id="rId46" Type="http://schemas.openxmlformats.org/officeDocument/2006/relationships/package" Target="embeddings/Microsoft_Word_Document7.docx"/><Relationship Id="rId59" Type="http://schemas.openxmlformats.org/officeDocument/2006/relationships/image" Target="media/image20.emf"/><Relationship Id="rId67" Type="http://schemas.openxmlformats.org/officeDocument/2006/relationships/hyperlink" Target="https://bcuassets.blob.core.windows.net/docs/csu2023009-environment-policyv2150223-133215466746137555.pdf" TargetMode="External"/><Relationship Id="rId20" Type="http://schemas.openxmlformats.org/officeDocument/2006/relationships/hyperlink" Target="https://www.bcu.ac.uk/about-us/corporate-information/social-responsibility" TargetMode="External"/><Relationship Id="rId41" Type="http://schemas.openxmlformats.org/officeDocument/2006/relationships/package" Target="embeddings/Microsoft_Word_Document5.docx"/><Relationship Id="rId54" Type="http://schemas.openxmlformats.org/officeDocument/2006/relationships/package" Target="embeddings/Microsoft_Word_Document11.docx"/><Relationship Id="rId62" Type="http://schemas.openxmlformats.org/officeDocument/2006/relationships/hyperlink" Target="https://bcuassets.blob.core.windows.net/docs/bcu-safeguarding-policy-and-appendices-june-24-133619858264190227.pdf"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cu.ac.uk/2030" TargetMode="External"/><Relationship Id="rId23" Type="http://schemas.openxmlformats.org/officeDocument/2006/relationships/hyperlink" Target="https://url.uk.m.mimecastprotect.com/s/5wNCCwRpnhp6Kw9CqhlUJH8sV?domain=gov.uk" TargetMode="Externa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package" Target="embeddings/Microsoft_Word_Document1.docx"/><Relationship Id="rId44" Type="http://schemas.openxmlformats.org/officeDocument/2006/relationships/package" Target="embeddings/Microsoft_Word_Document6.docx"/><Relationship Id="rId52" Type="http://schemas.openxmlformats.org/officeDocument/2006/relationships/package" Target="embeddings/Microsoft_Word_Document10.docx"/><Relationship Id="rId60" Type="http://schemas.openxmlformats.org/officeDocument/2006/relationships/oleObject" Target="embeddings/oleObject2.bin"/><Relationship Id="rId65" Type="http://schemas.openxmlformats.org/officeDocument/2006/relationships/hyperlink" Target="https://bcuassets.blob.core.windows.net/docs/data-protection-policy-and-appropriate-policy-document-13373460438431650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bcu.ac.uk/about-us/corporate-information/environment-sustainability" TargetMode="External"/><Relationship Id="rId39" Type="http://schemas.openxmlformats.org/officeDocument/2006/relationships/oleObject" Target="embeddings/Microsoft_Word_97_-_2003_Document.doc"/><Relationship Id="rId34" Type="http://schemas.openxmlformats.org/officeDocument/2006/relationships/image" Target="media/image8.emf"/><Relationship Id="rId50" Type="http://schemas.openxmlformats.org/officeDocument/2006/relationships/package" Target="embeddings/Microsoft_Word_Document9.docx"/><Relationship Id="rId55"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60C7BCDEB7794F9BAD57E89A570147" ma:contentTypeVersion="22" ma:contentTypeDescription="Create a new document." ma:contentTypeScope="" ma:versionID="76731e8ca417351947ba626592b9edf8">
  <xsd:schema xmlns:xsd="http://www.w3.org/2001/XMLSchema" xmlns:xs="http://www.w3.org/2001/XMLSchema" xmlns:p="http://schemas.microsoft.com/office/2006/metadata/properties" xmlns:ns2="4c04a3d6-2a54-437c-998f-d0cfb359cd26" xmlns:ns3="ed504367-2be4-4571-9377-cc95690b00ca" targetNamespace="http://schemas.microsoft.com/office/2006/metadata/properties" ma:root="true" ma:fieldsID="543dc695463beb4bdd1dfce7424a2138" ns2:_="" ns3:_="">
    <xsd:import namespace="4c04a3d6-2a54-437c-998f-d0cfb359cd26"/>
    <xsd:import namespace="ed504367-2be4-4571-9377-cc95690b00ca"/>
    <xsd:element name="properties">
      <xsd:complexType>
        <xsd:sequence>
          <xsd:element name="documentManagement">
            <xsd:complexType>
              <xsd:all>
                <xsd:element ref="ns2:_dlc_DocId" minOccurs="0"/>
                <xsd:element ref="ns2:_dlc_DocIdUrl" minOccurs="0"/>
                <xsd:element ref="ns2: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4a3d6-2a54-437c-998f-d0cfb359cd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0079947-579e-4d23-8b99-80415d201ee4"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504367-2be4-4571-9377-cc95690b00c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406140f-d22e-4546-b031-c4d9692719c9}" ma:internalName="TaxCatchAll" ma:showField="CatchAllData" ma:web="ed504367-2be4-4571-9377-cc95690b0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Url xmlns="4c04a3d6-2a54-437c-998f-d0cfb359cd26">
      <Url xsi:nil="true"/>
      <Description xsi:nil="true"/>
    </_dlc_DocIdUrl>
    <TaxCatchAll xmlns="ed504367-2be4-4571-9377-cc95690b00ca" xsi:nil="true"/>
    <_dlc_DocIdPersistId xmlns="4c04a3d6-2a54-437c-998f-d0cfb359cd26" xsi:nil="true"/>
    <_dlc_DocId xmlns="4c04a3d6-2a54-437c-998f-d0cfb359cd26" xsi:nil="true"/>
    <lcf76f155ced4ddcb4097134ff3c332f xmlns="4c04a3d6-2a54-437c-998f-d0cfb359cd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90D1E-0A21-4383-84D6-0805E4A64A42}">
  <ds:schemaRefs>
    <ds:schemaRef ds:uri="http://schemas.openxmlformats.org/officeDocument/2006/bibliography"/>
  </ds:schemaRefs>
</ds:datastoreItem>
</file>

<file path=customXml/itemProps2.xml><?xml version="1.0" encoding="utf-8"?>
<ds:datastoreItem xmlns:ds="http://schemas.openxmlformats.org/officeDocument/2006/customXml" ds:itemID="{31AD6C57-6AE8-4D9C-8961-66CA6AF57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4a3d6-2a54-437c-998f-d0cfb359cd26"/>
    <ds:schemaRef ds:uri="ed504367-2be4-4571-9377-cc95690b0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196AF-D177-4877-B4C3-0F19B3063240}">
  <ds:schemaRefs>
    <ds:schemaRef ds:uri="http://schemas.microsoft.com/sharepoint/v3/contenttype/forms"/>
  </ds:schemaRefs>
</ds:datastoreItem>
</file>

<file path=customXml/itemProps4.xml><?xml version="1.0" encoding="utf-8"?>
<ds:datastoreItem xmlns:ds="http://schemas.openxmlformats.org/officeDocument/2006/customXml" ds:itemID="{EDF5AA5A-8ACD-4628-BAF3-07253422EF0E}">
  <ds:schemaRefs>
    <ds:schemaRef ds:uri="http://schemas.microsoft.com/office/2006/metadata/properties"/>
    <ds:schemaRef ds:uri="http://schemas.microsoft.com/office/infopath/2007/PartnerControls"/>
    <ds:schemaRef ds:uri="4c04a3d6-2a54-437c-998f-d0cfb359cd26"/>
    <ds:schemaRef ds:uri="ed504367-2be4-4571-9377-cc95690b00ca"/>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53</Pages>
  <Words>14962</Words>
  <Characters>84237</Characters>
  <Application>Microsoft Office Word</Application>
  <DocSecurity>0</DocSecurity>
  <Lines>5264</Lines>
  <Paragraphs>2543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Rupesh Chauhan</dc:creator>
  <cp:keywords/>
  <dc:description/>
  <cp:lastModifiedBy>Mike Owers</cp:lastModifiedBy>
  <cp:revision>1308</cp:revision>
  <dcterms:created xsi:type="dcterms:W3CDTF">2025-01-07T12:10:00Z</dcterms:created>
  <dcterms:modified xsi:type="dcterms:W3CDTF">2025-04-04T12:09:00Z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0x0101004560C7BCDEB7794F9BAD57E89A570147</vt:lpwstr>
  </property>
  <property fmtid="{D5CDD505-2E9C-101B-9397-08002B2CF9AE}" pid="3" name="MediaServiceImageTags">
    <vt:lpwstr/>
  </property>
</Properties>
</file>