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7777777" w:rsidR="008A1EA3" w:rsidRDefault="008A1EA3" w:rsidP="00663843">
      <w:pPr>
        <w:spacing w:before="3480"/>
      </w:pP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47235B3A" w:rsidR="00EB23A0" w:rsidRPr="00D64C81" w:rsidRDefault="00D64C81" w:rsidP="00EB23A0">
      <w:pPr>
        <w:rPr>
          <w:rStyle w:val="Boldtext"/>
        </w:rPr>
      </w:pPr>
      <w:r w:rsidRPr="00D64C81">
        <w:rPr>
          <w:rStyle w:val="Boldtext"/>
        </w:rPr>
        <w:t>Benfleet and Southend Marshes SPA Ornithological Surveys and Biotope Survey and Mapping</w:t>
      </w:r>
    </w:p>
    <w:p w14:paraId="475EA411" w14:textId="77777777" w:rsidR="00EB23A0" w:rsidRPr="00D64C81" w:rsidRDefault="00EB23A0" w:rsidP="00EB23A0">
      <w:pPr>
        <w:rPr>
          <w:rStyle w:val="Boldtext"/>
        </w:rPr>
      </w:pPr>
    </w:p>
    <w:p w14:paraId="14C9028F" w14:textId="2CD98784" w:rsidR="00EB23A0" w:rsidRPr="00D64C81" w:rsidRDefault="00006A2A" w:rsidP="00EB23A0">
      <w:pPr>
        <w:rPr>
          <w:rStyle w:val="Boldtext"/>
        </w:rPr>
      </w:pPr>
      <w:r>
        <w:rPr>
          <w:rStyle w:val="Boldtext"/>
        </w:rPr>
        <w:t>16</w:t>
      </w:r>
      <w:r w:rsidR="00C83388">
        <w:rPr>
          <w:rStyle w:val="Boldtext"/>
        </w:rPr>
        <w:t>/</w:t>
      </w:r>
      <w:r w:rsidR="00681020">
        <w:rPr>
          <w:rStyle w:val="Boldtext"/>
        </w:rPr>
        <w:t>0</w:t>
      </w:r>
      <w:r w:rsidR="00681020">
        <w:rPr>
          <w:rStyle w:val="Boldtext"/>
        </w:rPr>
        <w:t>6</w:t>
      </w:r>
      <w:r w:rsidR="00C83388">
        <w:rPr>
          <w:rStyle w:val="Boldtext"/>
        </w:rPr>
        <w:t>/202</w:t>
      </w:r>
      <w:r w:rsidR="00982F6A">
        <w:rPr>
          <w:rStyle w:val="Boldtext"/>
        </w:rPr>
        <w:t>5</w:t>
      </w:r>
    </w:p>
    <w:p w14:paraId="7E73EE61" w14:textId="77777777" w:rsidR="00EB23A0" w:rsidRPr="00812225" w:rsidRDefault="00EB23A0" w:rsidP="00EB23A0">
      <w:pPr>
        <w:pStyle w:val="CommentText"/>
        <w:rPr>
          <w:rStyle w:val="Important"/>
        </w:rPr>
      </w:pPr>
    </w:p>
    <w:p w14:paraId="518E9015" w14:textId="2A5010A4" w:rsidR="00EB23A0" w:rsidRDefault="00EB23A0" w:rsidP="00505BC3">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7E38EEB1" w14:textId="77777777" w:rsidR="00D64C81" w:rsidRPr="00D64C81" w:rsidRDefault="00D64C81" w:rsidP="00D64C81">
      <w:pPr>
        <w:rPr>
          <w:rStyle w:val="Boldtext"/>
        </w:rPr>
      </w:pPr>
      <w:r w:rsidRPr="00D64C81">
        <w:rPr>
          <w:rStyle w:val="Boldtext"/>
        </w:rPr>
        <w:t>Benfleet and Southend Marshes SPA Ornithological Surveys and Biotope Survey and Mapping</w:t>
      </w:r>
    </w:p>
    <w:p w14:paraId="23249935" w14:textId="77777777"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442DF388" w:rsidR="00EB23A0" w:rsidRPr="00681020" w:rsidRDefault="00EB23A0" w:rsidP="00EB23A0">
      <w:pPr>
        <w:rPr>
          <w:rStyle w:val="Text"/>
          <w:b/>
        </w:rPr>
      </w:pPr>
      <w:r w:rsidRPr="00A77416">
        <w:t>Email:</w:t>
      </w:r>
      <w:r w:rsidRPr="00A77416">
        <w:rPr>
          <w:rStyle w:val="Important"/>
        </w:rPr>
        <w:t xml:space="preserve"> </w:t>
      </w:r>
      <w:r w:rsidR="00870759" w:rsidRPr="00681020">
        <w:rPr>
          <w:rStyle w:val="Important"/>
          <w:color w:val="000000" w:themeColor="text1"/>
        </w:rPr>
        <w:t>Sajan.</w:t>
      </w:r>
      <w:r w:rsidR="00C130DD" w:rsidRPr="00681020">
        <w:rPr>
          <w:rStyle w:val="Important"/>
          <w:color w:val="000000" w:themeColor="text1"/>
        </w:rPr>
        <w:t>S</w:t>
      </w:r>
      <w:r w:rsidR="00870759" w:rsidRPr="00681020">
        <w:rPr>
          <w:rStyle w:val="Important"/>
          <w:color w:val="000000" w:themeColor="text1"/>
        </w:rPr>
        <w:t>ebastian</w:t>
      </w:r>
      <w:r w:rsidR="00D64C81" w:rsidRPr="00681020">
        <w:rPr>
          <w:rStyle w:val="Text"/>
          <w:b/>
        </w:rPr>
        <w:t>@naturalengland.org.uk</w:t>
      </w:r>
    </w:p>
    <w:p w14:paraId="228994B2" w14:textId="46D52A40" w:rsidR="00EB23A0" w:rsidRPr="00D64C81" w:rsidRDefault="00EB23A0" w:rsidP="00EB23A0">
      <w:pPr>
        <w:rPr>
          <w:rStyle w:val="Text"/>
        </w:rPr>
      </w:pPr>
      <w:commentRangeStart w:id="0"/>
      <w:r w:rsidRPr="00D64C81">
        <w:rPr>
          <w:rStyle w:val="Text"/>
        </w:rPr>
        <w:t xml:space="preserve">Date: </w:t>
      </w:r>
      <w:r w:rsidR="00D7529A">
        <w:rPr>
          <w:rStyle w:val="Text"/>
        </w:rPr>
        <w:t>18</w:t>
      </w:r>
      <w:r w:rsidR="00D64C81" w:rsidRPr="00D64C81">
        <w:rPr>
          <w:rStyle w:val="Text"/>
        </w:rPr>
        <w:t>/</w:t>
      </w:r>
      <w:r w:rsidR="00870759">
        <w:rPr>
          <w:rStyle w:val="Text"/>
        </w:rPr>
        <w:t>0</w:t>
      </w:r>
      <w:r w:rsidR="00D7529A">
        <w:rPr>
          <w:rStyle w:val="Text"/>
        </w:rPr>
        <w:t>7</w:t>
      </w:r>
      <w:r w:rsidR="00D64C81" w:rsidRPr="00D64C81">
        <w:rPr>
          <w:rStyle w:val="Text"/>
        </w:rPr>
        <w:t>/202</w:t>
      </w:r>
      <w:r w:rsidR="00646B02">
        <w:rPr>
          <w:rStyle w:val="Text"/>
        </w:rPr>
        <w:t>5</w:t>
      </w:r>
      <w:commentRangeEnd w:id="0"/>
      <w:r w:rsidR="0035778E">
        <w:rPr>
          <w:rStyle w:val="CommentReference"/>
        </w:rPr>
        <w:commentReference w:id="0"/>
      </w:r>
    </w:p>
    <w:p w14:paraId="131A4868" w14:textId="32369633" w:rsidR="00EB23A0" w:rsidRPr="00D64C81" w:rsidRDefault="00EB23A0" w:rsidP="00EB23A0">
      <w:pPr>
        <w:rPr>
          <w:rStyle w:val="Text"/>
        </w:rPr>
      </w:pPr>
      <w:r w:rsidRPr="00D64C81">
        <w:rPr>
          <w:rStyle w:val="Text"/>
        </w:rPr>
        <w:t xml:space="preserve">Time: </w:t>
      </w:r>
      <w:r w:rsidR="00D64C81" w:rsidRPr="00D64C81">
        <w:rPr>
          <w:rStyle w:val="Text"/>
        </w:rPr>
        <w:t>12:00</w:t>
      </w:r>
      <w:r w:rsidRPr="00D64C81">
        <w:rPr>
          <w:rStyle w:val="Text"/>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5A291041" w:rsidR="00EB23A0" w:rsidRPr="00A77416" w:rsidRDefault="00551EB6" w:rsidP="00EB23A0">
      <w:r w:rsidRPr="00551EB6">
        <w:rPr>
          <w:b/>
          <w:bCs/>
        </w:rPr>
        <w:t>Sajan Sebastian</w:t>
      </w:r>
      <w:r w:rsidR="00EB23A0" w:rsidRPr="00A77416">
        <w:t xml:space="preserve"> will be your contact for any questions </w:t>
      </w:r>
      <w:r w:rsidR="0032763B">
        <w:t>related</w:t>
      </w:r>
      <w:r w:rsidR="00EB23A0" w:rsidRPr="00A77416">
        <w:t xml:space="preserve"> to the content of the quote or the process. Please submit any clarification questions via email</w:t>
      </w:r>
      <w:r w:rsidR="0032763B">
        <w:t>,</w:t>
      </w:r>
      <w:r w:rsidR="00EB23A0" w:rsidRPr="00A77416">
        <w:t xml:space="preserve">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5B99BC73" w:rsidR="00EB23A0" w:rsidRPr="00D64C81" w:rsidRDefault="003B6461" w:rsidP="00A706D8">
            <w:pPr>
              <w:rPr>
                <w:rStyle w:val="Text"/>
              </w:rPr>
            </w:pPr>
            <w:r w:rsidRPr="003B6461">
              <w:rPr>
                <w:rStyle w:val="Text"/>
              </w:rPr>
              <w:t>18</w:t>
            </w:r>
            <w:r w:rsidR="00D64C81" w:rsidRPr="003B6461">
              <w:rPr>
                <w:rStyle w:val="Text"/>
              </w:rPr>
              <w:t>/</w:t>
            </w:r>
            <w:r w:rsidRPr="003B6461">
              <w:rPr>
                <w:rStyle w:val="Text"/>
              </w:rPr>
              <w:t>06</w:t>
            </w:r>
            <w:r w:rsidR="00D64C81" w:rsidRPr="003B6461">
              <w:rPr>
                <w:rStyle w:val="Text"/>
              </w:rPr>
              <w:t>/202</w:t>
            </w:r>
            <w:r w:rsidR="00646B02" w:rsidRPr="003B6461">
              <w:rPr>
                <w:rStyle w:val="Text"/>
              </w:rPr>
              <w:t>5</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00B14482" w14:textId="01651C75" w:rsidR="00EB23A0" w:rsidRPr="00D64C81" w:rsidRDefault="00AA5481" w:rsidP="00A706D8">
            <w:pPr>
              <w:rPr>
                <w:rStyle w:val="Text"/>
              </w:rPr>
            </w:pPr>
            <w:r>
              <w:rPr>
                <w:rStyle w:val="Text"/>
              </w:rPr>
              <w:t>1</w:t>
            </w:r>
            <w:r w:rsidR="00E036EC">
              <w:rPr>
                <w:rStyle w:val="Text"/>
              </w:rPr>
              <w:t>0</w:t>
            </w:r>
            <w:r w:rsidR="00D64C81" w:rsidRPr="00D64C81">
              <w:rPr>
                <w:rStyle w:val="Text"/>
              </w:rPr>
              <w:t>/</w:t>
            </w:r>
            <w:r w:rsidR="00E036EC">
              <w:rPr>
                <w:rStyle w:val="Text"/>
              </w:rPr>
              <w:t>0</w:t>
            </w:r>
            <w:r w:rsidR="003B6461">
              <w:rPr>
                <w:rStyle w:val="Text"/>
              </w:rPr>
              <w:t>7</w:t>
            </w:r>
            <w:r w:rsidR="00D64C81" w:rsidRPr="00D64C81">
              <w:rPr>
                <w:rStyle w:val="Text"/>
              </w:rPr>
              <w:t>/202</w:t>
            </w:r>
            <w:r w:rsidR="00E036EC">
              <w:rPr>
                <w:rStyle w:val="Text"/>
              </w:rPr>
              <w:t>5</w:t>
            </w:r>
            <w:r w:rsidR="00D64C81" w:rsidRPr="00D64C81">
              <w:rPr>
                <w:rStyle w:val="Text"/>
              </w:rPr>
              <w:t xml:space="preserve"> </w:t>
            </w:r>
            <w:r w:rsidR="00EB23A0" w:rsidRPr="00D64C81">
              <w:rPr>
                <w:rStyle w:val="Text"/>
              </w:rPr>
              <w:t xml:space="preserve">at </w:t>
            </w:r>
            <w:r w:rsidR="00D64C81" w:rsidRPr="00D64C81">
              <w:rPr>
                <w:rStyle w:val="Text"/>
              </w:rPr>
              <w:t>12</w:t>
            </w:r>
            <w:r w:rsidR="00EB23A0" w:rsidRPr="00D64C81">
              <w:rPr>
                <w:rStyle w:val="Text"/>
              </w:rPr>
              <w:t>:</w:t>
            </w:r>
            <w:r w:rsidR="00D64C81" w:rsidRPr="00D64C81">
              <w:rPr>
                <w:rStyle w:val="Text"/>
              </w:rPr>
              <w:t>00</w:t>
            </w:r>
            <w:r w:rsidR="00EB23A0" w:rsidRPr="00D64C81">
              <w:rPr>
                <w:rStyle w:val="Text"/>
              </w:rPr>
              <w:t xml:space="preserve"> </w:t>
            </w:r>
            <w:r w:rsidR="00C55604">
              <w:rPr>
                <w:rStyle w:val="Text"/>
              </w:rPr>
              <w:t>GMT</w:t>
            </w:r>
          </w:p>
          <w:p w14:paraId="6370A0AA" w14:textId="7C8C97BD" w:rsidR="00EB23A0" w:rsidRPr="009F2992" w:rsidRDefault="00EB23A0" w:rsidP="00A706D8">
            <w:pPr>
              <w:rPr>
                <w:rStyle w:val="Important"/>
              </w:rPr>
            </w:pP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7499C40E" w:rsidR="00EB23A0" w:rsidRPr="00D64C81" w:rsidRDefault="003D1F8F" w:rsidP="00A706D8">
            <w:pPr>
              <w:rPr>
                <w:rStyle w:val="Text"/>
              </w:rPr>
            </w:pPr>
            <w:r>
              <w:rPr>
                <w:rStyle w:val="Text"/>
              </w:rPr>
              <w:t>18</w:t>
            </w:r>
            <w:r w:rsidR="00D64C81" w:rsidRPr="00D64C81">
              <w:rPr>
                <w:rStyle w:val="Text"/>
              </w:rPr>
              <w:t>/</w:t>
            </w:r>
            <w:r w:rsidR="00E036EC">
              <w:rPr>
                <w:rStyle w:val="Text"/>
              </w:rPr>
              <w:t>0</w:t>
            </w:r>
            <w:r>
              <w:rPr>
                <w:rStyle w:val="Text"/>
              </w:rPr>
              <w:t>7</w:t>
            </w:r>
            <w:r w:rsidR="00D64C81" w:rsidRPr="00D64C81">
              <w:rPr>
                <w:rStyle w:val="Text"/>
              </w:rPr>
              <w:t>/202</w:t>
            </w:r>
            <w:r w:rsidR="00E036EC">
              <w:rPr>
                <w:rStyle w:val="Text"/>
              </w:rPr>
              <w:t>5</w:t>
            </w:r>
            <w:r w:rsidR="00D64C81" w:rsidRPr="00D64C81">
              <w:rPr>
                <w:rStyle w:val="Text"/>
              </w:rPr>
              <w:t xml:space="preserve"> at 12:00 </w:t>
            </w:r>
            <w:r w:rsidR="00C55604">
              <w:rPr>
                <w:rStyle w:val="Text"/>
              </w:rPr>
              <w:t>GMT</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77933148" w:rsidR="00EB23A0" w:rsidRPr="00D23F98" w:rsidRDefault="00E60B60" w:rsidP="00A706D8">
            <w:pPr>
              <w:rPr>
                <w:rStyle w:val="Text"/>
              </w:rPr>
            </w:pPr>
            <w:r>
              <w:rPr>
                <w:rStyle w:val="Text"/>
              </w:rPr>
              <w:t>21</w:t>
            </w:r>
            <w:r w:rsidR="00D23F98" w:rsidRPr="00D23F98">
              <w:rPr>
                <w:rStyle w:val="Text"/>
              </w:rPr>
              <w:t>/</w:t>
            </w:r>
            <w:r w:rsidR="003E472D">
              <w:rPr>
                <w:rStyle w:val="Text"/>
              </w:rPr>
              <w:t>08</w:t>
            </w:r>
            <w:r w:rsidR="00D23F98" w:rsidRPr="00D23F98">
              <w:rPr>
                <w:rStyle w:val="Text"/>
              </w:rPr>
              <w:t>/202</w:t>
            </w:r>
            <w:r w:rsidR="003E472D">
              <w:rPr>
                <w:rStyle w:val="Text"/>
              </w:rPr>
              <w:t>5</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5B738180" w:rsidR="00EB23A0" w:rsidRPr="00D23F98" w:rsidRDefault="002235A9" w:rsidP="00A706D8">
            <w:pPr>
              <w:rPr>
                <w:rStyle w:val="Text"/>
              </w:rPr>
            </w:pPr>
            <w:r>
              <w:rPr>
                <w:rStyle w:val="Text"/>
              </w:rPr>
              <w:t>22</w:t>
            </w:r>
            <w:r w:rsidR="00D23F98" w:rsidRPr="00D23F98">
              <w:rPr>
                <w:rStyle w:val="Text"/>
              </w:rPr>
              <w:t>/</w:t>
            </w:r>
            <w:r w:rsidR="003E472D">
              <w:rPr>
                <w:rStyle w:val="Text"/>
              </w:rPr>
              <w:t>09</w:t>
            </w:r>
            <w:r w:rsidR="00D23F98" w:rsidRPr="00D23F98">
              <w:rPr>
                <w:rStyle w:val="Text"/>
              </w:rPr>
              <w:t>/202</w:t>
            </w:r>
            <w:r w:rsidR="003E472D">
              <w:rPr>
                <w:rStyle w:val="Text"/>
              </w:rPr>
              <w:t>5</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0267AAF1" w:rsidR="00EB23A0" w:rsidRPr="00D23F98" w:rsidRDefault="002235A9" w:rsidP="00A706D8">
            <w:pPr>
              <w:rPr>
                <w:rStyle w:val="Text"/>
              </w:rPr>
            </w:pPr>
            <w:r>
              <w:rPr>
                <w:rStyle w:val="Text"/>
              </w:rPr>
              <w:t>22</w:t>
            </w:r>
            <w:r w:rsidR="00D23F98" w:rsidRPr="00D23F98">
              <w:rPr>
                <w:rStyle w:val="Text"/>
              </w:rPr>
              <w:t>/</w:t>
            </w:r>
            <w:r>
              <w:rPr>
                <w:rStyle w:val="Text"/>
              </w:rPr>
              <w:t>11</w:t>
            </w:r>
            <w:r w:rsidR="00D23F98" w:rsidRPr="00D23F98">
              <w:rPr>
                <w:rStyle w:val="Text"/>
              </w:rPr>
              <w:t>/202</w:t>
            </w:r>
            <w:r w:rsidR="00E036EC">
              <w:rPr>
                <w:rStyle w:val="Text"/>
              </w:rPr>
              <w:t>5</w:t>
            </w:r>
            <w:r w:rsidR="00EB23A0" w:rsidRPr="00D23F98">
              <w:rPr>
                <w:rStyle w:val="Text"/>
              </w:rPr>
              <w:t xml:space="preserve"> to </w:t>
            </w:r>
            <w:r w:rsidR="00D23F98" w:rsidRPr="00D23F98">
              <w:rPr>
                <w:rStyle w:val="Text"/>
              </w:rPr>
              <w:t>28/03/202</w:t>
            </w:r>
            <w:r w:rsidR="00E036EC">
              <w:rPr>
                <w:rStyle w:val="Text"/>
              </w:rPr>
              <w:t>6</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45AD8531" w:rsidR="00EB23A0" w:rsidRPr="009F2992" w:rsidRDefault="00EB23A0" w:rsidP="00A706D8">
            <w:r w:rsidRPr="007A28B8">
              <w:t xml:space="preserve">means </w:t>
            </w:r>
            <w:r w:rsidR="00D23F98">
              <w:t xml:space="preserve">Natural England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lastRenderedPageBreak/>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635D1F8D" w:rsidR="00EB23A0" w:rsidRPr="007A28B8" w:rsidRDefault="00EB23A0" w:rsidP="00EB23A0">
      <w:r w:rsidRPr="007A28B8">
        <w:t>The Authority’s</w:t>
      </w:r>
      <w:r w:rsidR="00D23F98">
        <w:t xml:space="preserve"> </w:t>
      </w:r>
      <w:r w:rsidRPr="00EB23A0">
        <w:rPr>
          <w:szCs w:val="24"/>
        </w:rPr>
        <w:t>Standard Good and Services Terms &amp; Conditions (used for purchases under £50k)</w:t>
      </w:r>
      <w:r w:rsidR="00D23F98">
        <w:rPr>
          <w:szCs w:val="24"/>
        </w:rPr>
        <w:t xml:space="preserve"> </w:t>
      </w:r>
      <w:r>
        <w:t xml:space="preserve">can be located on the </w:t>
      </w:r>
      <w:hyperlink r:id="rId16" w:history="1">
        <w:r>
          <w:t>Natural England Website</w:t>
        </w:r>
      </w:hyperlink>
      <w:r w:rsidR="00D23F98" w:rsidRPr="0029764D">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6D8E27B8" w:rsidR="00EB23A0" w:rsidRPr="007A28B8" w:rsidRDefault="00EB23A0" w:rsidP="00EB23A0">
      <w:proofErr w:type="gramStart"/>
      <w:r w:rsidRPr="007A28B8">
        <w:t>For the purpose of</w:t>
      </w:r>
      <w:proofErr w:type="gramEnd"/>
      <w:r w:rsidRPr="007A28B8">
        <w:t xml:space="preserve"> this RFQ the Authority is classified as a </w:t>
      </w:r>
      <w:r w:rsidRPr="00D23F98">
        <w:rPr>
          <w:rStyle w:val="Text"/>
        </w:rPr>
        <w:t>Central Contracting Authority</w:t>
      </w:r>
      <w:r w:rsidR="00D23F98" w:rsidRPr="00D23F98">
        <w:rPr>
          <w:rStyle w:val="Text"/>
        </w:rPr>
        <w:t xml:space="preserve"> </w:t>
      </w:r>
      <w:r w:rsidRPr="00D23F98">
        <w:rPr>
          <w:rStyle w:val="Text"/>
        </w:rPr>
        <w:t>with a publication threshold of £12,000</w:t>
      </w:r>
      <w:r w:rsidR="00D23F98" w:rsidRPr="00D23F98">
        <w:rPr>
          <w:rStyle w:val="Text"/>
        </w:rPr>
        <w:t xml:space="preserve"> </w:t>
      </w:r>
      <w:r w:rsidRPr="00D23F98">
        <w:rPr>
          <w:rStyle w:val="Text"/>
        </w:rPr>
        <w:t>inclusive of VAT.</w:t>
      </w:r>
      <w:r w:rsidRPr="007A28B8">
        <w:t xml:space="preserve">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t>
      </w:r>
      <w:r w:rsidRPr="007A28B8">
        <w:lastRenderedPageBreak/>
        <w:t xml:space="preserve">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lastRenderedPageBreak/>
        <w:t>For the purposes of the Regulations the Authority is the data processor.</w:t>
      </w:r>
    </w:p>
    <w:p w14:paraId="04D364F6" w14:textId="77777777" w:rsidR="00EB23A0" w:rsidRPr="007A28B8" w:rsidRDefault="00EB23A0" w:rsidP="00EB23A0">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1" w:name="_Hlk119576590"/>
      <w:r w:rsidRPr="001F5026">
        <w:t>Equality, Diversity &amp; Inclusion (EDI)</w:t>
      </w:r>
    </w:p>
    <w:p w14:paraId="1B724E61" w14:textId="070612DD"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rsidRPr="00196AF6">
        <w:t xml:space="preserve">with </w:t>
      </w:r>
      <w:r w:rsidR="00E60B60" w:rsidRPr="00196AF6">
        <w:rPr>
          <w:rStyle w:val="Important"/>
          <w:b w:val="0"/>
          <w:bCs/>
          <w:color w:val="auto"/>
        </w:rPr>
        <w:t>Natural England</w:t>
      </w:r>
      <w:r w:rsidRPr="00E60B60">
        <w:t xml:space="preserve"> </w:t>
      </w:r>
      <w:r w:rsidRPr="001F5026">
        <w:t>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7"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8"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1"/>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lastRenderedPageBreak/>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Pr="001F5026" w:rsidRDefault="00EB23A0" w:rsidP="00EB23A0">
      <w:pPr>
        <w:pStyle w:val="Subheading"/>
      </w:pPr>
      <w:r w:rsidRPr="001F5026">
        <w:t xml:space="preserve">Specification of Requirements </w:t>
      </w:r>
    </w:p>
    <w:p w14:paraId="494A0433" w14:textId="77777777" w:rsidR="00D23F98" w:rsidRPr="00C23D6C" w:rsidRDefault="00D23F98" w:rsidP="00D23F98">
      <w:pPr>
        <w:pStyle w:val="Blockheading"/>
      </w:pPr>
      <w:r>
        <w:t xml:space="preserve">1. </w:t>
      </w:r>
      <w:r w:rsidRPr="00C23D6C">
        <w:t xml:space="preserve">Background to </w:t>
      </w:r>
      <w:r>
        <w:t>Natural England</w:t>
      </w:r>
      <w:r w:rsidRPr="00C23D6C">
        <w:t xml:space="preserve"> </w:t>
      </w:r>
    </w:p>
    <w:p w14:paraId="378FE93A" w14:textId="77777777" w:rsidR="00D23F98" w:rsidRPr="002A5651" w:rsidRDefault="00D23F98" w:rsidP="00D23F98">
      <w:pPr>
        <w:rPr>
          <w:rStyle w:val="Text"/>
        </w:rPr>
      </w:pPr>
      <w:r w:rsidRPr="002A5651">
        <w:rPr>
          <w:rStyle w:val="Text"/>
        </w:rPr>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Natural England </w:t>
      </w:r>
    </w:p>
    <w:p w14:paraId="26F3219A" w14:textId="16FD5E95" w:rsidR="00D23F98" w:rsidRPr="002A5651" w:rsidRDefault="006B2425" w:rsidP="00D23F98">
      <w:pPr>
        <w:pStyle w:val="Subheading"/>
        <w:rPr>
          <w:rStyle w:val="Text"/>
        </w:rPr>
      </w:pPr>
      <w:r w:rsidRPr="00035A98">
        <w:rPr>
          <w:rStyle w:val="Text"/>
        </w:rPr>
        <w:t xml:space="preserve">The Benfleet and Southend Marshes SPA Ornithological Surveys and Biotope Survey and Mapping - Part A </w:t>
      </w:r>
      <w:r w:rsidR="0035778E">
        <w:rPr>
          <w:rStyle w:val="Text"/>
        </w:rPr>
        <w:t>is underway</w:t>
      </w:r>
      <w:r w:rsidRPr="00035A98">
        <w:rPr>
          <w:rStyle w:val="Text"/>
        </w:rPr>
        <w:t xml:space="preserve">, and </w:t>
      </w:r>
      <w:r w:rsidR="0035778E">
        <w:rPr>
          <w:rStyle w:val="Text"/>
        </w:rPr>
        <w:t xml:space="preserve">Natural England are now seeking a supplier </w:t>
      </w:r>
      <w:r w:rsidRPr="00035A98">
        <w:rPr>
          <w:rStyle w:val="Text"/>
        </w:rPr>
        <w:t>to carry out the remaining tasks under Part B.</w:t>
      </w:r>
    </w:p>
    <w:p w14:paraId="585CC804" w14:textId="77777777" w:rsidR="00D23F98" w:rsidRPr="00C23D6C" w:rsidRDefault="00D23F98" w:rsidP="00D23F98">
      <w:pPr>
        <w:pStyle w:val="Blockheading"/>
      </w:pPr>
      <w:r>
        <w:t xml:space="preserve">2. </w:t>
      </w:r>
      <w:r w:rsidRPr="00C23D6C">
        <w:t xml:space="preserve">Background to the specific work area relevant to this purchase </w:t>
      </w:r>
    </w:p>
    <w:p w14:paraId="378D10B7" w14:textId="77777777" w:rsidR="002A3939" w:rsidRDefault="002A3939" w:rsidP="00D23F98">
      <w:pPr>
        <w:rPr>
          <w:rStyle w:val="Text"/>
        </w:rPr>
      </w:pPr>
      <w:r>
        <w:rPr>
          <w:rStyle w:val="Text"/>
        </w:rPr>
        <w:t>Benfleet and Southend Marshes SPA is situated in south-east Essex, on the northern bank of the Thames Estuary. It holds significance in terms of connectivity and adjacent designations for Natural England and other stakeholders involved in nature recovery and transformation. It qualifies under Article 4.2 of the Birds Directive by supporting internationally important populations of regularly occurring migratory species and an internationally important assemblage of waterfowl.</w:t>
      </w:r>
    </w:p>
    <w:p w14:paraId="0E09B0A5" w14:textId="6CE15FE7" w:rsidR="002A3939" w:rsidRDefault="002A3939" w:rsidP="00D23F98">
      <w:pPr>
        <w:rPr>
          <w:rStyle w:val="Text"/>
        </w:rPr>
      </w:pPr>
      <w:r>
        <w:rPr>
          <w:rStyle w:val="Text"/>
        </w:rPr>
        <w:t xml:space="preserve">Much of the site lies below national sea level and comprises several intertidal, subtidal, and terrestrial habitat types that birds depend on for loafing, roosting, and foraging. In many locations, the presence of a seawall separates the terrestrial parts of the site (such as freshwater and coastal </w:t>
      </w:r>
      <w:r w:rsidR="008B3EB1">
        <w:rPr>
          <w:rStyle w:val="Text"/>
        </w:rPr>
        <w:t>grazing</w:t>
      </w:r>
      <w:r>
        <w:rPr>
          <w:rStyle w:val="Text"/>
        </w:rPr>
        <w:t xml:space="preserve"> marsh) from the intertidal and marine zones (mixed and coarse sediments, saltmarsh, sand and mud flats, shell banks, and seagrass beds).</w:t>
      </w:r>
    </w:p>
    <w:p w14:paraId="6C91A03A" w14:textId="46C9ED2F" w:rsidR="002A3939" w:rsidRDefault="002A3939" w:rsidP="00D23F98">
      <w:pPr>
        <w:rPr>
          <w:rStyle w:val="Text"/>
        </w:rPr>
      </w:pPr>
      <w:r>
        <w:rPr>
          <w:rStyle w:val="Text"/>
        </w:rPr>
        <w:t xml:space="preserve">Given the high flood risk in the Thames Estuary basin due to rising sea levels and erosion, coastal squeeze and intertidal habitat loss are concerns within this site. Most of the intertidal habitat is muddy in character, featuring extensive areas of saltmarsh and saltmarsh basins, inlets, seagrass beds, and lagoons in the low-lying regions. The significant saltmarsh roost areas at Two Tree and Canvey Point in the SPA are regarded as being in unfavourable condition when assessed through </w:t>
      </w:r>
      <w:r w:rsidR="0050371E">
        <w:rPr>
          <w:rStyle w:val="Text"/>
        </w:rPr>
        <w:t>their</w:t>
      </w:r>
      <w:r>
        <w:rPr>
          <w:rStyle w:val="Text"/>
        </w:rPr>
        <w:t xml:space="preserve"> component SSSI units; the remaining inner creek saltmarsh has shown no deterioration or improvement in unfavourable condition and is generally viewed as recovering.</w:t>
      </w:r>
    </w:p>
    <w:p w14:paraId="125C8CE7" w14:textId="77777777" w:rsidR="002A3939" w:rsidRDefault="002A3939" w:rsidP="00D23F98">
      <w:pPr>
        <w:rPr>
          <w:rStyle w:val="Text"/>
        </w:rPr>
      </w:pPr>
      <w:r>
        <w:rPr>
          <w:rStyle w:val="Text"/>
        </w:rPr>
        <w:t xml:space="preserve">Extensive condition improvements have occurred in the adjacent grassland SPA and SSSI habitats. The SPA grassland is primarily coastal grazing marsh with ditches and includes the seawall with </w:t>
      </w:r>
      <w:proofErr w:type="spellStart"/>
      <w:r>
        <w:rPr>
          <w:rStyle w:val="Text"/>
        </w:rPr>
        <w:t>borrowdykes</w:t>
      </w:r>
      <w:proofErr w:type="spellEnd"/>
      <w:r>
        <w:rPr>
          <w:rStyle w:val="Text"/>
        </w:rPr>
        <w:t xml:space="preserve">, which collectively provide supportive habitat for overwintering waterfowl. The entire area, including the adjoining SSSI grassland downs, supports notable botanical and invertebrate </w:t>
      </w:r>
      <w:proofErr w:type="gramStart"/>
      <w:r>
        <w:rPr>
          <w:rStyle w:val="Text"/>
        </w:rPr>
        <w:t>assemblages</w:t>
      </w:r>
      <w:proofErr w:type="gramEnd"/>
      <w:r>
        <w:rPr>
          <w:rStyle w:val="Text"/>
        </w:rPr>
        <w:t xml:space="preserve"> characteristic of the Thames terrace and marshes. Public access is available to virtually all the sea walls around the site, and in several areas, there is an insufficient buffer of mud or sand flats between the feeding/roosting birds and the shoreline, resulting in high disturbance rates. Additionally, </w:t>
      </w:r>
      <w:r>
        <w:rPr>
          <w:rStyle w:val="Text"/>
        </w:rPr>
        <w:lastRenderedPageBreak/>
        <w:t>significant watercraft activity occurs in and adjacent to the SPA, and the area is vulnerable to further potential disturbances (including noise from fireworks during winter months) due to the development of coastal infrastructure.</w:t>
      </w:r>
    </w:p>
    <w:p w14:paraId="3A581264" w14:textId="4FD0114D" w:rsidR="00D23F98" w:rsidRPr="002A5651" w:rsidRDefault="002A3939" w:rsidP="00D23F98">
      <w:pPr>
        <w:rPr>
          <w:rStyle w:val="Text"/>
        </w:rPr>
      </w:pPr>
      <w:r>
        <w:rPr>
          <w:rStyle w:val="Text"/>
        </w:rPr>
        <w:t xml:space="preserve">Natural England has identified a need to assess the abundance and distribution of the SPA designated features within the Benfleet and Southend Marshes SPA and the areas of supporting habitat on which they rely, </w:t>
      </w:r>
      <w:proofErr w:type="gramStart"/>
      <w:r>
        <w:rPr>
          <w:rStyle w:val="Text"/>
        </w:rPr>
        <w:t>in order to</w:t>
      </w:r>
      <w:proofErr w:type="gramEnd"/>
      <w:r>
        <w:rPr>
          <w:rStyle w:val="Text"/>
        </w:rPr>
        <w:t xml:space="preserve"> enhance the quality of our site condition assessments and local evidence base, ensuring that any advice provided concerning the site is robust.</w:t>
      </w:r>
    </w:p>
    <w:p w14:paraId="6ABCE1BA" w14:textId="2CFA089A" w:rsidR="00D23F98" w:rsidRPr="00196AF6" w:rsidRDefault="00D23F98" w:rsidP="00196AF6">
      <w:pPr>
        <w:pStyle w:val="Blockheading"/>
        <w:rPr>
          <w:rStyle w:val="Important"/>
          <w:rFonts w:cstheme="majorBidi"/>
          <w:b/>
          <w:color w:val="auto"/>
          <w:sz w:val="26"/>
        </w:rPr>
      </w:pPr>
      <w:r>
        <w:t xml:space="preserve">3. </w:t>
      </w:r>
      <w:r w:rsidRPr="00C23D6C">
        <w:t>Requirement</w:t>
      </w:r>
    </w:p>
    <w:p w14:paraId="5AF23563" w14:textId="77777777" w:rsidR="0035778E" w:rsidRDefault="00D23F98" w:rsidP="00D23F98">
      <w:pPr>
        <w:rPr>
          <w:ins w:id="2" w:author="Alex Baker" w:date="2025-06-16T14:41:00Z" w16du:dateUtc="2025-06-16T13:41:00Z"/>
          <w:rStyle w:val="Text"/>
        </w:rPr>
      </w:pPr>
      <w:r w:rsidRPr="00DB5E3E">
        <w:rPr>
          <w:rStyle w:val="Text"/>
        </w:rPr>
        <w:t xml:space="preserve">The aim of this project is to undertake a comprehensive survey in the Benfleet and Southend marshes SPA </w:t>
      </w:r>
      <w:r>
        <w:rPr>
          <w:rStyle w:val="Text"/>
        </w:rPr>
        <w:t>t</w:t>
      </w:r>
      <w:r w:rsidRPr="00DB5E3E">
        <w:rPr>
          <w:rStyle w:val="Text"/>
        </w:rPr>
        <w:t xml:space="preserve">o assess the extent and condition of intertidal </w:t>
      </w:r>
      <w:r>
        <w:rPr>
          <w:rStyle w:val="Text"/>
        </w:rPr>
        <w:t>s</w:t>
      </w:r>
      <w:r w:rsidRPr="00DB5E3E">
        <w:rPr>
          <w:rStyle w:val="Text"/>
        </w:rPr>
        <w:t xml:space="preserve">edimentary assets to enhance our understanding of ecosystem services. This will involve enhanced analysis for bird food resource availability and dependency of SPA features on the sedimentary assets and will be used to map ecosystem </w:t>
      </w:r>
      <w:r w:rsidR="00193D0F">
        <w:rPr>
          <w:rStyle w:val="Text"/>
        </w:rPr>
        <w:t>assets</w:t>
      </w:r>
      <w:r w:rsidRPr="00DB5E3E">
        <w:rPr>
          <w:rStyle w:val="Text"/>
        </w:rPr>
        <w:t xml:space="preserve"> and flows,</w:t>
      </w:r>
      <w:r>
        <w:rPr>
          <w:rStyle w:val="Text"/>
        </w:rPr>
        <w:t xml:space="preserve"> develop</w:t>
      </w:r>
      <w:r w:rsidRPr="00DB5E3E">
        <w:rPr>
          <w:rStyle w:val="Text"/>
        </w:rPr>
        <w:t xml:space="preserve"> bird food resource models,</w:t>
      </w:r>
      <w:r>
        <w:rPr>
          <w:rStyle w:val="Text"/>
        </w:rPr>
        <w:t xml:space="preserve"> and provide evidence to</w:t>
      </w:r>
      <w:r w:rsidRPr="00DB5E3E">
        <w:rPr>
          <w:rStyle w:val="Text"/>
        </w:rPr>
        <w:t xml:space="preserve"> </w:t>
      </w:r>
      <w:r>
        <w:rPr>
          <w:rStyle w:val="Text"/>
        </w:rPr>
        <w:t xml:space="preserve">support Natural England's </w:t>
      </w:r>
      <w:r w:rsidRPr="00DB5E3E">
        <w:rPr>
          <w:rStyle w:val="Text"/>
        </w:rPr>
        <w:t>condition assessment and conservation advice</w:t>
      </w:r>
      <w:r>
        <w:rPr>
          <w:rStyle w:val="Text"/>
        </w:rPr>
        <w:t xml:space="preserve"> for the SPA</w:t>
      </w:r>
      <w:r w:rsidR="00125A50">
        <w:rPr>
          <w:rStyle w:val="Text"/>
        </w:rPr>
        <w:t>.</w:t>
      </w:r>
    </w:p>
    <w:p w14:paraId="6B2C8F6F" w14:textId="4B7CA611" w:rsidR="00D23F98" w:rsidRPr="00DB5E3E" w:rsidRDefault="00125A50" w:rsidP="00D23F98">
      <w:pPr>
        <w:rPr>
          <w:rStyle w:val="Text"/>
        </w:rPr>
      </w:pPr>
      <w:r w:rsidRPr="00AD3D9F">
        <w:rPr>
          <w:rStyle w:val="Text"/>
          <w:b/>
          <w:bCs/>
        </w:rPr>
        <w:t>Part of this project has been initiated and requires completion</w:t>
      </w:r>
      <w:r w:rsidR="00640755" w:rsidRPr="00AD3D9F">
        <w:rPr>
          <w:rStyle w:val="Text"/>
          <w:b/>
          <w:bCs/>
        </w:rPr>
        <w:t xml:space="preserve"> </w:t>
      </w:r>
      <w:proofErr w:type="gramStart"/>
      <w:r w:rsidR="00640755" w:rsidRPr="00AD3D9F">
        <w:rPr>
          <w:rStyle w:val="Text"/>
          <w:b/>
          <w:bCs/>
        </w:rPr>
        <w:t>( Phased</w:t>
      </w:r>
      <w:proofErr w:type="gramEnd"/>
      <w:r w:rsidR="00640755" w:rsidRPr="00AD3D9F">
        <w:rPr>
          <w:rStyle w:val="Text"/>
          <w:b/>
          <w:bCs/>
        </w:rPr>
        <w:t xml:space="preserve"> work)</w:t>
      </w:r>
      <w:r w:rsidRPr="00AD3D9F">
        <w:rPr>
          <w:rStyle w:val="Text"/>
          <w:b/>
          <w:bCs/>
        </w:rPr>
        <w:t>. The full details of the work required are provided below</w:t>
      </w:r>
      <w:r w:rsidR="00F63142" w:rsidRPr="00AD3D9F">
        <w:rPr>
          <w:rStyle w:val="Text"/>
          <w:b/>
          <w:bCs/>
        </w:rPr>
        <w:t xml:space="preserve">.  </w:t>
      </w:r>
      <w:r w:rsidR="00620BEA" w:rsidRPr="00AD3D9F">
        <w:rPr>
          <w:rStyle w:val="Text"/>
          <w:b/>
          <w:bCs/>
        </w:rPr>
        <w:t>As some initial work for phase 1 and phase 2 has begun, we refer to this project as phased work, consisting of Parts A and B. Part A is nearing completion, while Part B represents the scope of work outlined in this tender.</w:t>
      </w:r>
    </w:p>
    <w:p w14:paraId="278780A0" w14:textId="146441E5" w:rsidR="00D23F98" w:rsidRPr="00DB5E3E" w:rsidRDefault="00D23F98" w:rsidP="00D23F98">
      <w:pPr>
        <w:rPr>
          <w:rStyle w:val="Text"/>
        </w:rPr>
      </w:pPr>
      <w:r w:rsidRPr="00DB5E3E">
        <w:rPr>
          <w:rStyle w:val="Text"/>
        </w:rPr>
        <w:t xml:space="preserve">Natural England wishes to commission Phase I and Phase II intertidal survey work during the </w:t>
      </w:r>
      <w:r w:rsidR="002235A9">
        <w:rPr>
          <w:rStyle w:val="Text"/>
        </w:rPr>
        <w:t>winter</w:t>
      </w:r>
      <w:r w:rsidRPr="00DB5E3E">
        <w:rPr>
          <w:rStyle w:val="Text"/>
        </w:rPr>
        <w:t xml:space="preserve"> of 202</w:t>
      </w:r>
      <w:r w:rsidR="004A7152">
        <w:rPr>
          <w:rStyle w:val="Text"/>
        </w:rPr>
        <w:t>5</w:t>
      </w:r>
      <w:r w:rsidRPr="00DB5E3E">
        <w:rPr>
          <w:rStyle w:val="Text"/>
        </w:rPr>
        <w:t xml:space="preserve"> (</w:t>
      </w:r>
      <w:r w:rsidR="002235A9">
        <w:rPr>
          <w:rStyle w:val="Text"/>
        </w:rPr>
        <w:t>November</w:t>
      </w:r>
      <w:r w:rsidRPr="00DB5E3E">
        <w:rPr>
          <w:rStyle w:val="Text"/>
        </w:rPr>
        <w:t xml:space="preserve"> to </w:t>
      </w:r>
      <w:r w:rsidR="002235A9">
        <w:rPr>
          <w:rStyle w:val="Text"/>
        </w:rPr>
        <w:t>February</w:t>
      </w:r>
      <w:r w:rsidRPr="00DB5E3E">
        <w:rPr>
          <w:rStyle w:val="Text"/>
        </w:rPr>
        <w:t xml:space="preserve">) to gather robust evidence on the distribution and extent of intertidal habitats and features of intertidal habitats (sediments, </w:t>
      </w:r>
      <w:r w:rsidR="00D941F5">
        <w:rPr>
          <w:rStyle w:val="Text"/>
        </w:rPr>
        <w:t xml:space="preserve">Pacific oyster beds, </w:t>
      </w:r>
      <w:r w:rsidRPr="00DB5E3E">
        <w:rPr>
          <w:rStyle w:val="Text"/>
        </w:rPr>
        <w:t xml:space="preserve">mussel beds or biogenic </w:t>
      </w:r>
      <w:r w:rsidR="00D941F5">
        <w:rPr>
          <w:rStyle w:val="Text"/>
        </w:rPr>
        <w:t>reefs</w:t>
      </w:r>
      <w:r w:rsidRPr="00DB5E3E">
        <w:rPr>
          <w:rStyle w:val="Text"/>
        </w:rPr>
        <w:t xml:space="preserve">). This project will deliver a detailed map of SPA features and </w:t>
      </w:r>
      <w:r w:rsidR="00D941F5">
        <w:rPr>
          <w:rStyle w:val="Text"/>
        </w:rPr>
        <w:t>their</w:t>
      </w:r>
      <w:r w:rsidRPr="00DB5E3E">
        <w:rPr>
          <w:rStyle w:val="Text"/>
        </w:rPr>
        <w:t xml:space="preserve"> food sources at a range of species biotopes</w:t>
      </w:r>
      <w:r>
        <w:rPr>
          <w:rStyle w:val="Text"/>
        </w:rPr>
        <w:t>;</w:t>
      </w:r>
      <w:r w:rsidRPr="00DB5E3E">
        <w:rPr>
          <w:rStyle w:val="Text"/>
        </w:rPr>
        <w:t xml:space="preserve"> </w:t>
      </w:r>
      <w:r>
        <w:rPr>
          <w:rStyle w:val="Text"/>
        </w:rPr>
        <w:t xml:space="preserve">and </w:t>
      </w:r>
      <w:r w:rsidRPr="00DB5E3E">
        <w:rPr>
          <w:rStyle w:val="Text"/>
        </w:rPr>
        <w:t xml:space="preserve">will interrogate and analyse the detailed evidence collected to inform Condition Assessment, the formulation of Conservation Advice and the construction of an Ecosystem Asset baseline for the area in question. </w:t>
      </w:r>
    </w:p>
    <w:p w14:paraId="145E31CD" w14:textId="77777777" w:rsidR="00D23F98" w:rsidRPr="00DB5E3E" w:rsidRDefault="00D23F98" w:rsidP="00D23F98">
      <w:pPr>
        <w:rPr>
          <w:rStyle w:val="Text"/>
        </w:rPr>
      </w:pPr>
      <w:r w:rsidRPr="00DB5E3E">
        <w:rPr>
          <w:rStyle w:val="Text"/>
        </w:rPr>
        <w:t>The information gathered must be of sufficient quality to provide a comparison with previous surveys (where possible) relating to intertidal habitats according to methodologies outlined in JNCC common standards guidance (JNCC, 2004).</w:t>
      </w:r>
    </w:p>
    <w:p w14:paraId="7CA9375F" w14:textId="47E2DE4F" w:rsidR="00D23F98" w:rsidRPr="00DB5E3E" w:rsidRDefault="00D23F98" w:rsidP="00D23F98">
      <w:pPr>
        <w:rPr>
          <w:rStyle w:val="Text"/>
        </w:rPr>
      </w:pPr>
      <w:r w:rsidRPr="00DB5E3E">
        <w:rPr>
          <w:rStyle w:val="Text"/>
        </w:rPr>
        <w:t xml:space="preserve">In brief, Natural England </w:t>
      </w:r>
      <w:r w:rsidR="0004106F">
        <w:rPr>
          <w:rStyle w:val="Text"/>
        </w:rPr>
        <w:t>is</w:t>
      </w:r>
      <w:r w:rsidRPr="00DB5E3E">
        <w:rPr>
          <w:rStyle w:val="Text"/>
        </w:rPr>
        <w:t xml:space="preserve"> seeking potential contractors to pay particular attention to survey design so that quantitatively robust data is acquired</w:t>
      </w:r>
      <w:r w:rsidR="0004106F">
        <w:rPr>
          <w:rStyle w:val="Text"/>
        </w:rPr>
        <w:t>,</w:t>
      </w:r>
      <w:r w:rsidRPr="00DB5E3E">
        <w:rPr>
          <w:rStyle w:val="Text"/>
        </w:rPr>
        <w:t xml:space="preserve"> which will permit rigorous statistical analysis and support robust condition assessment judgments</w:t>
      </w:r>
      <w:r w:rsidR="008939D8">
        <w:rPr>
          <w:rStyle w:val="Text"/>
        </w:rPr>
        <w:t xml:space="preserve"> of the SPA site</w:t>
      </w:r>
      <w:r w:rsidRPr="00DB5E3E">
        <w:rPr>
          <w:rStyle w:val="Text"/>
        </w:rPr>
        <w:t>.</w:t>
      </w:r>
    </w:p>
    <w:p w14:paraId="02BE36AB" w14:textId="2ECC9778" w:rsidR="00D23F98" w:rsidRPr="00DB5E3E" w:rsidRDefault="00D23F98" w:rsidP="00D23F98">
      <w:pPr>
        <w:rPr>
          <w:rStyle w:val="Text"/>
        </w:rPr>
      </w:pPr>
      <w:r w:rsidRPr="00DB5E3E">
        <w:rPr>
          <w:rStyle w:val="Text"/>
        </w:rPr>
        <w:t xml:space="preserve">The survey design for this tender should </w:t>
      </w:r>
      <w:r>
        <w:rPr>
          <w:rStyle w:val="Text"/>
        </w:rPr>
        <w:t>produce</w:t>
      </w:r>
      <w:r w:rsidRPr="00DB5E3E">
        <w:rPr>
          <w:rStyle w:val="Text"/>
        </w:rPr>
        <w:t xml:space="preserve"> </w:t>
      </w:r>
      <w:r w:rsidR="0004106F">
        <w:rPr>
          <w:rStyle w:val="Text"/>
        </w:rPr>
        <w:t>high-quality</w:t>
      </w:r>
      <w:r w:rsidRPr="00DB5E3E">
        <w:rPr>
          <w:rStyle w:val="Text"/>
        </w:rPr>
        <w:t xml:space="preserve"> biological data of suitable resolution to allow key attributes of condition to be assessed according to </w:t>
      </w:r>
      <w:hyperlink r:id="rId19" w:history="1">
        <w:r w:rsidRPr="005001C4">
          <w:rPr>
            <w:rStyle w:val="Hyperlink"/>
          </w:rPr>
          <w:t>Common Standards Monitoring guidance</w:t>
        </w:r>
      </w:hyperlink>
      <w:r w:rsidRPr="00DB5E3E">
        <w:rPr>
          <w:rStyle w:val="Text"/>
        </w:rPr>
        <w:t xml:space="preserve"> and to assess the quality of ecosystem assets. </w:t>
      </w:r>
      <w:r>
        <w:rPr>
          <w:rStyle w:val="Text"/>
        </w:rPr>
        <w:t>This will be d</w:t>
      </w:r>
      <w:r w:rsidRPr="00DB5E3E">
        <w:rPr>
          <w:rStyle w:val="Text"/>
        </w:rPr>
        <w:t>elivered through a combined approach of Phase I and Phase II.</w:t>
      </w:r>
    </w:p>
    <w:p w14:paraId="5643FB09" w14:textId="38BFE5A6" w:rsidR="00D23F98" w:rsidRPr="00DB5E3E" w:rsidRDefault="00D23F98" w:rsidP="00D23F98">
      <w:pPr>
        <w:rPr>
          <w:rStyle w:val="Text"/>
        </w:rPr>
      </w:pPr>
      <w:r w:rsidRPr="00DB5E3E">
        <w:rPr>
          <w:rStyle w:val="Text"/>
        </w:rPr>
        <w:lastRenderedPageBreak/>
        <w:t xml:space="preserve">We would expect the contractor to liaise closely with key partners such as the KEIFCA (in terms of shellfish monitoring) and with </w:t>
      </w:r>
      <w:r w:rsidR="00B46C2B">
        <w:rPr>
          <w:rStyle w:val="Text"/>
        </w:rPr>
        <w:t xml:space="preserve">NMBAQC-accredited labs </w:t>
      </w:r>
      <w:r w:rsidRPr="00DB5E3E">
        <w:rPr>
          <w:rStyle w:val="Text"/>
        </w:rPr>
        <w:t xml:space="preserve">to </w:t>
      </w:r>
      <w:r w:rsidR="005E1A02">
        <w:rPr>
          <w:rStyle w:val="Text"/>
        </w:rPr>
        <w:t xml:space="preserve">(Infaunal analysis) </w:t>
      </w:r>
      <w:r w:rsidRPr="00DB5E3E">
        <w:rPr>
          <w:rStyle w:val="Text"/>
        </w:rPr>
        <w:t>achieve this aim</w:t>
      </w:r>
      <w:r w:rsidR="00294559">
        <w:rPr>
          <w:rStyle w:val="Text"/>
        </w:rPr>
        <w:t xml:space="preserve"> as and when required</w:t>
      </w:r>
      <w:r w:rsidRPr="00DB5E3E">
        <w:rPr>
          <w:rStyle w:val="Text"/>
        </w:rPr>
        <w:t>.</w:t>
      </w:r>
    </w:p>
    <w:p w14:paraId="3F5A683B" w14:textId="4F1BC24A" w:rsidR="00D23F98" w:rsidRPr="00DB5E3E" w:rsidRDefault="00D23F98" w:rsidP="00D23F98">
      <w:pPr>
        <w:rPr>
          <w:rStyle w:val="Text"/>
        </w:rPr>
      </w:pPr>
      <w:r w:rsidRPr="00DB5E3E">
        <w:rPr>
          <w:rStyle w:val="Text"/>
        </w:rPr>
        <w:t>Natural England is seeking a contractor to carry out four tasks;</w:t>
      </w:r>
      <w:r w:rsidR="003D3922">
        <w:rPr>
          <w:rStyle w:val="Text"/>
        </w:rPr>
        <w:t xml:space="preserve"> </w:t>
      </w:r>
      <w:r w:rsidR="003103D3">
        <w:rPr>
          <w:rStyle w:val="Text"/>
        </w:rPr>
        <w:t xml:space="preserve">Some parts of the work have been carried out previously and need completion. </w:t>
      </w:r>
    </w:p>
    <w:p w14:paraId="0A5D6D70" w14:textId="632397E2" w:rsidR="00D23F98" w:rsidRPr="00DB5E3E" w:rsidRDefault="00D23F98" w:rsidP="00D23F98">
      <w:pPr>
        <w:rPr>
          <w:rStyle w:val="Text"/>
        </w:rPr>
      </w:pPr>
      <w:r w:rsidRPr="00DB5E3E">
        <w:rPr>
          <w:rStyle w:val="Text"/>
        </w:rPr>
        <w:t xml:space="preserve">The key aims and </w:t>
      </w:r>
      <w:r w:rsidR="009618CE">
        <w:rPr>
          <w:rStyle w:val="Text"/>
        </w:rPr>
        <w:t xml:space="preserve">overall </w:t>
      </w:r>
      <w:r w:rsidRPr="00DB5E3E">
        <w:rPr>
          <w:rStyle w:val="Text"/>
        </w:rPr>
        <w:t xml:space="preserve">objective of the survey </w:t>
      </w:r>
      <w:r>
        <w:rPr>
          <w:rStyle w:val="Text"/>
        </w:rPr>
        <w:t>are</w:t>
      </w:r>
      <w:r w:rsidRPr="00DB5E3E">
        <w:rPr>
          <w:rStyle w:val="Text"/>
        </w:rPr>
        <w:t xml:space="preserve"> to:</w:t>
      </w:r>
    </w:p>
    <w:p w14:paraId="3D3C1889" w14:textId="6B72EE5D" w:rsidR="00D23F98" w:rsidRPr="00DB5E3E" w:rsidRDefault="00D23F98" w:rsidP="00D23F98">
      <w:pPr>
        <w:pStyle w:val="ListParagraph"/>
        <w:spacing w:after="240" w:line="259" w:lineRule="auto"/>
        <w:ind w:left="644" w:hanging="360"/>
        <w:contextualSpacing w:val="0"/>
        <w:rPr>
          <w:rStyle w:val="Text"/>
        </w:rPr>
      </w:pPr>
      <w:r w:rsidRPr="00DB5E3E">
        <w:rPr>
          <w:rStyle w:val="Text"/>
        </w:rPr>
        <w:t xml:space="preserve">Undertake Phase I and Phase II surveys of the Benfleet and Southend marshes SPA to gather robust evidence on the distribution and extent of sedimentary intertidal habitats and </w:t>
      </w:r>
      <w:r w:rsidR="0035778E" w:rsidRPr="009C4D42">
        <w:rPr>
          <w:rStyle w:val="Text"/>
        </w:rPr>
        <w:t>features based</w:t>
      </w:r>
      <w:r w:rsidR="00B84D7E" w:rsidRPr="009C4D42">
        <w:rPr>
          <w:rStyle w:val="Text"/>
        </w:rPr>
        <w:t xml:space="preserve"> </w:t>
      </w:r>
      <w:r w:rsidR="00934FE4" w:rsidRPr="009C4D42">
        <w:rPr>
          <w:rStyle w:val="Text"/>
        </w:rPr>
        <w:t xml:space="preserve">on the KEIFCA bird sectors and surrounding </w:t>
      </w:r>
      <w:proofErr w:type="gramStart"/>
      <w:r w:rsidR="00934FE4" w:rsidRPr="009C4D42">
        <w:rPr>
          <w:rStyle w:val="Text"/>
        </w:rPr>
        <w:t>areas</w:t>
      </w:r>
      <w:r w:rsidRPr="009C4D42">
        <w:rPr>
          <w:rStyle w:val="Text"/>
        </w:rPr>
        <w:t>;</w:t>
      </w:r>
      <w:proofErr w:type="gramEnd"/>
    </w:p>
    <w:p w14:paraId="4586181C" w14:textId="77777777" w:rsidR="00D23F98" w:rsidRPr="00DB5E3E" w:rsidRDefault="00D23F98" w:rsidP="00D23F98">
      <w:pPr>
        <w:pStyle w:val="ListParagraph"/>
        <w:spacing w:after="240" w:line="259" w:lineRule="auto"/>
        <w:ind w:left="644" w:hanging="360"/>
        <w:contextualSpacing w:val="0"/>
        <w:rPr>
          <w:rStyle w:val="Text"/>
        </w:rPr>
      </w:pPr>
      <w:r w:rsidRPr="00DB5E3E">
        <w:rPr>
          <w:rStyle w:val="Text"/>
        </w:rPr>
        <w:t xml:space="preserve">Identify and map the extent and distribution of intertidal sedimentary habitats and biotopes of the Benfleet and Southend marshes SPA according to the JNCC Marine Habitat Classification for Britain and Ireland </w:t>
      </w:r>
    </w:p>
    <w:p w14:paraId="4457C9EE" w14:textId="77777777" w:rsidR="00D23F98" w:rsidRPr="00DB5E3E" w:rsidRDefault="00D23F98" w:rsidP="00D23F98">
      <w:pPr>
        <w:pStyle w:val="ListParagraph"/>
        <w:spacing w:after="240" w:line="259" w:lineRule="auto"/>
        <w:ind w:left="644" w:hanging="360"/>
        <w:contextualSpacing w:val="0"/>
        <w:rPr>
          <w:rStyle w:val="Text"/>
        </w:rPr>
      </w:pPr>
      <w:r w:rsidRPr="00DB5E3E">
        <w:rPr>
          <w:rStyle w:val="Text"/>
        </w:rPr>
        <w:t>Provide the bird prey biomass assessment and data collection for future modelling; and</w:t>
      </w:r>
    </w:p>
    <w:p w14:paraId="76EA8E8B" w14:textId="781458F5" w:rsidR="00D23F98" w:rsidRPr="00DB5E3E" w:rsidRDefault="00D23F98" w:rsidP="00D23F98">
      <w:pPr>
        <w:pStyle w:val="ListParagraph"/>
        <w:spacing w:after="240" w:line="259" w:lineRule="auto"/>
        <w:ind w:left="644" w:hanging="360"/>
        <w:contextualSpacing w:val="0"/>
        <w:rPr>
          <w:rStyle w:val="Text"/>
        </w:rPr>
      </w:pPr>
      <w:r w:rsidRPr="00DB5E3E">
        <w:rPr>
          <w:rStyle w:val="Text"/>
        </w:rPr>
        <w:t xml:space="preserve">Low tide counts of </w:t>
      </w:r>
      <w:r>
        <w:rPr>
          <w:rStyle w:val="Text"/>
        </w:rPr>
        <w:t xml:space="preserve">non-breeding birds within the intertidal habitats of </w:t>
      </w:r>
      <w:r w:rsidRPr="00DB5E3E">
        <w:rPr>
          <w:rStyle w:val="Text"/>
        </w:rPr>
        <w:t>Benfleet and Southend Marshes SPA</w:t>
      </w:r>
      <w:r w:rsidR="002476B6">
        <w:rPr>
          <w:rStyle w:val="Text"/>
        </w:rPr>
        <w:t xml:space="preserve"> </w:t>
      </w:r>
    </w:p>
    <w:p w14:paraId="1F6B5798" w14:textId="6A723229" w:rsidR="00D23F98" w:rsidRPr="00DB5E3E" w:rsidRDefault="005F3D17" w:rsidP="00D23F98">
      <w:pPr>
        <w:rPr>
          <w:rStyle w:val="Text"/>
        </w:rPr>
      </w:pPr>
      <w:r>
        <w:rPr>
          <w:rStyle w:val="Text"/>
        </w:rPr>
        <w:t xml:space="preserve">The evidence collected will be utilised by Natural England to enhance the understanding of the abundance and distribution of the SPA designated features within the Benfleet and Southend Marshes SPA, as well as the supporting habitats on which they rely, </w:t>
      </w:r>
      <w:proofErr w:type="gramStart"/>
      <w:r>
        <w:rPr>
          <w:rStyle w:val="Text"/>
        </w:rPr>
        <w:t>in order to</w:t>
      </w:r>
      <w:proofErr w:type="gramEnd"/>
      <w:r>
        <w:rPr>
          <w:rStyle w:val="Text"/>
        </w:rPr>
        <w:t xml:space="preserve"> improve the quality of our site condition assessment. This will also deepen the understanding of the ecosystem services within the Benfleet and Southend Marshes SPA, facilitating the mapping of ecosystem assets and flows, and informing the development of a Natural Capital Account for the Benfleet and Southend Marshes SPA.</w:t>
      </w:r>
    </w:p>
    <w:p w14:paraId="740C27AD" w14:textId="77777777" w:rsidR="00D23F98" w:rsidRPr="00DB5E3E" w:rsidRDefault="00D23F98" w:rsidP="00D23F98">
      <w:pPr>
        <w:rPr>
          <w:rStyle w:val="Text"/>
        </w:rPr>
      </w:pPr>
      <w:r>
        <w:rPr>
          <w:rStyle w:val="Text"/>
        </w:rPr>
        <w:t>Ideally, t</w:t>
      </w:r>
      <w:r w:rsidRPr="00DB5E3E">
        <w:rPr>
          <w:rStyle w:val="Text"/>
        </w:rPr>
        <w:t xml:space="preserve">he survey methodology and analysis </w:t>
      </w:r>
      <w:r>
        <w:rPr>
          <w:rStyle w:val="Text"/>
        </w:rPr>
        <w:t>will be</w:t>
      </w:r>
      <w:r w:rsidRPr="00DB5E3E">
        <w:rPr>
          <w:rStyle w:val="Text"/>
        </w:rPr>
        <w:t xml:space="preserve"> designed to be compatible with previous monitoring (2000) to allow a temporal comparison of the extent and distribution of intertidal habitats. </w:t>
      </w:r>
    </w:p>
    <w:p w14:paraId="115B004D" w14:textId="066678E6" w:rsidR="00D23F98" w:rsidRDefault="00D23F98" w:rsidP="00D23F98">
      <w:pPr>
        <w:rPr>
          <w:rStyle w:val="Boldtext"/>
        </w:rPr>
      </w:pPr>
      <w:r>
        <w:rPr>
          <w:rStyle w:val="Boldtext"/>
        </w:rPr>
        <w:t>3.1</w:t>
      </w:r>
      <w:r w:rsidRPr="009017DB">
        <w:rPr>
          <w:rStyle w:val="Boldtext"/>
        </w:rPr>
        <w:t xml:space="preserve"> Phase I and Phase II surveys </w:t>
      </w:r>
      <w:r w:rsidR="00CB40D0">
        <w:rPr>
          <w:rStyle w:val="Boldtext"/>
        </w:rPr>
        <w:t>(Continuation of 2024-2025</w:t>
      </w:r>
      <w:r w:rsidR="001A0815">
        <w:rPr>
          <w:rStyle w:val="Boldtext"/>
        </w:rPr>
        <w:t xml:space="preserve"> </w:t>
      </w:r>
      <w:r w:rsidR="00196F46">
        <w:rPr>
          <w:rStyle w:val="Boldtext"/>
        </w:rPr>
        <w:t>Phased work</w:t>
      </w:r>
      <w:r w:rsidR="001A0815">
        <w:rPr>
          <w:rStyle w:val="Boldtext"/>
        </w:rPr>
        <w:t>)</w:t>
      </w:r>
    </w:p>
    <w:p w14:paraId="6B27458A" w14:textId="77777777" w:rsidR="00D23F98" w:rsidRPr="00DB5E3E" w:rsidRDefault="00D23F98" w:rsidP="00D23F98">
      <w:pPr>
        <w:rPr>
          <w:rStyle w:val="Text"/>
        </w:rPr>
      </w:pPr>
      <w:r w:rsidRPr="00DB5E3E">
        <w:rPr>
          <w:rStyle w:val="Text"/>
        </w:rPr>
        <w:t>In collaboration with Natural England, plan, undertake and report on Phase I and Phase II intertidal surveys covering the entire suite of features (where Phase II is informed and guided by Phase I). This will inform our understanding of ecosystems asset quality and quantity to assess ecosystem service flows and feature condition of the Benfleet and Southend marshes SPA.</w:t>
      </w:r>
    </w:p>
    <w:p w14:paraId="5CA3A87B" w14:textId="77777777" w:rsidR="00D23F98" w:rsidRPr="00DB5E3E" w:rsidRDefault="00D23F98" w:rsidP="00D23F98">
      <w:pPr>
        <w:rPr>
          <w:rStyle w:val="Text"/>
        </w:rPr>
      </w:pPr>
      <w:r w:rsidRPr="00DB5E3E">
        <w:rPr>
          <w:rStyle w:val="Text"/>
        </w:rPr>
        <w:t>Overall outputs of the combined approach:</w:t>
      </w:r>
    </w:p>
    <w:p w14:paraId="0D835F83" w14:textId="77777777" w:rsidR="00D23F98" w:rsidRDefault="00D23F98" w:rsidP="00D23F98">
      <w:pPr>
        <w:rPr>
          <w:rStyle w:val="Text"/>
        </w:rPr>
      </w:pPr>
      <w:r w:rsidRPr="00DB5E3E">
        <w:rPr>
          <w:rStyle w:val="Text"/>
        </w:rPr>
        <w:t xml:space="preserve">Identify and map the extent and distribution of biotopes and biotope communities according to the JNCC Marine Habitat Classification for Britain and Ireland. Where feasible provide quantitative information on species composition across the range of sedimentary habitat biotopes and biotope complexes identified. Low tide counts of </w:t>
      </w:r>
      <w:r>
        <w:rPr>
          <w:rStyle w:val="Text"/>
        </w:rPr>
        <w:t xml:space="preserve">non-breeding birds </w:t>
      </w:r>
      <w:r>
        <w:rPr>
          <w:rStyle w:val="Text"/>
        </w:rPr>
        <w:lastRenderedPageBreak/>
        <w:t xml:space="preserve">of </w:t>
      </w:r>
      <w:r w:rsidRPr="00DB5E3E">
        <w:rPr>
          <w:rStyle w:val="Text"/>
        </w:rPr>
        <w:t>Benfleet and Southend Marshes SPA and dependency of SPA features on the biotopes and habitats. (sector based on previous BTO guidelines)</w:t>
      </w:r>
    </w:p>
    <w:p w14:paraId="38767DED" w14:textId="34C9B9E6" w:rsidR="00892FB1" w:rsidRDefault="00892FB1" w:rsidP="00D23F98">
      <w:pPr>
        <w:rPr>
          <w:b/>
        </w:rPr>
      </w:pPr>
      <w:bookmarkStart w:id="3" w:name="_Ref179811048"/>
      <w:r>
        <w:rPr>
          <w:noProof/>
        </w:rPr>
        <w:drawing>
          <wp:inline distT="0" distB="0" distL="0" distR="0" wp14:anchorId="39ED8D5D" wp14:editId="122C54C5">
            <wp:extent cx="6115685" cy="3619714"/>
            <wp:effectExtent l="0" t="0" r="0" b="0"/>
            <wp:docPr id="1989056443"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56443" name="Picture 1" descr="A map of a river&#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8141"/>
                    <a:stretch/>
                  </pic:blipFill>
                  <pic:spPr bwMode="auto">
                    <a:xfrm>
                      <a:off x="0" y="0"/>
                      <a:ext cx="6115685" cy="3619714"/>
                    </a:xfrm>
                    <a:prstGeom prst="rect">
                      <a:avLst/>
                    </a:prstGeom>
                    <a:noFill/>
                    <a:ln>
                      <a:noFill/>
                    </a:ln>
                    <a:extLst>
                      <a:ext uri="{53640926-AAD7-44D8-BBD7-CCE9431645EC}">
                        <a14:shadowObscured xmlns:a14="http://schemas.microsoft.com/office/drawing/2010/main"/>
                      </a:ext>
                    </a:extLst>
                  </pic:spPr>
                </pic:pic>
              </a:graphicData>
            </a:graphic>
          </wp:inline>
        </w:drawing>
      </w:r>
    </w:p>
    <w:p w14:paraId="479140DD" w14:textId="13075236" w:rsidR="00BD2F01" w:rsidRPr="00DB5E3E" w:rsidRDefault="00BD2F01" w:rsidP="00D23F98">
      <w:pPr>
        <w:rPr>
          <w:rStyle w:val="Text"/>
        </w:rPr>
      </w:pPr>
      <w:r w:rsidRPr="00EF4F19">
        <w:rPr>
          <w:b/>
        </w:rPr>
        <w:t xml:space="preserve">Figure </w:t>
      </w:r>
      <w:r w:rsidRPr="00EF4F19">
        <w:rPr>
          <w:b/>
          <w:bCs/>
        </w:rPr>
        <w:fldChar w:fldCharType="begin"/>
      </w:r>
      <w:r w:rsidRPr="00EF4F19">
        <w:rPr>
          <w:b/>
        </w:rPr>
        <w:instrText xml:space="preserve"> SEQ Figure \* ARABIC </w:instrText>
      </w:r>
      <w:r w:rsidRPr="00EF4F19">
        <w:rPr>
          <w:b/>
          <w:bCs/>
        </w:rPr>
        <w:fldChar w:fldCharType="separate"/>
      </w:r>
      <w:r w:rsidRPr="00EF4F19">
        <w:rPr>
          <w:b/>
        </w:rPr>
        <w:t>1</w:t>
      </w:r>
      <w:r w:rsidRPr="00EF4F19">
        <w:rPr>
          <w:b/>
          <w:bCs/>
        </w:rPr>
        <w:fldChar w:fldCharType="end"/>
      </w:r>
      <w:bookmarkEnd w:id="3"/>
      <w:r w:rsidRPr="00EF4F19">
        <w:rPr>
          <w:b/>
        </w:rPr>
        <w:t>. Benfleet and Southend Marshes SPA WeBS sectors</w:t>
      </w:r>
      <w:r w:rsidR="008D5B16">
        <w:rPr>
          <w:b/>
        </w:rPr>
        <w:t xml:space="preserve"> </w:t>
      </w:r>
      <w:r w:rsidR="008D5B16" w:rsidRPr="00D26856">
        <w:rPr>
          <w:bCs/>
        </w:rPr>
        <w:t>(</w:t>
      </w:r>
      <w:r w:rsidR="00D26856" w:rsidRPr="00D26856">
        <w:rPr>
          <w:bCs/>
        </w:rPr>
        <w:t>10</w:t>
      </w:r>
      <w:r w:rsidR="00D26856">
        <w:rPr>
          <w:bCs/>
        </w:rPr>
        <w:t xml:space="preserve"> sectors in the north of the Thames</w:t>
      </w:r>
      <w:r w:rsidR="00D26856" w:rsidRPr="00D26856">
        <w:rPr>
          <w:bCs/>
        </w:rPr>
        <w:t>)</w:t>
      </w:r>
      <w:r w:rsidR="008D5B16" w:rsidRPr="00D26856">
        <w:rPr>
          <w:bCs/>
        </w:rPr>
        <w:t xml:space="preserve"> </w:t>
      </w:r>
    </w:p>
    <w:p w14:paraId="03F3DC7E" w14:textId="77777777" w:rsidR="00D23F98" w:rsidRPr="00DB5E3E" w:rsidRDefault="00D23F98" w:rsidP="00D23F98">
      <w:pPr>
        <w:rPr>
          <w:rStyle w:val="Text"/>
        </w:rPr>
      </w:pPr>
    </w:p>
    <w:p w14:paraId="3D5E6E38" w14:textId="77777777" w:rsidR="00D23F98" w:rsidRPr="00DB5E3E" w:rsidRDefault="00D23F98" w:rsidP="00D23F98">
      <w:pPr>
        <w:rPr>
          <w:rStyle w:val="Text"/>
        </w:rPr>
      </w:pPr>
      <w:r w:rsidRPr="00DB5E3E">
        <w:rPr>
          <w:rStyle w:val="Text"/>
        </w:rPr>
        <w:t>Under this specification contractors must:</w:t>
      </w:r>
    </w:p>
    <w:p w14:paraId="6AB726C5" w14:textId="27627A95" w:rsidR="00D23F98" w:rsidRPr="00DB5E3E" w:rsidRDefault="00D23F98" w:rsidP="00D23F98">
      <w:pPr>
        <w:rPr>
          <w:rStyle w:val="Text"/>
        </w:rPr>
      </w:pPr>
      <w:r>
        <w:rPr>
          <w:rStyle w:val="Text"/>
        </w:rPr>
        <w:t>- D</w:t>
      </w:r>
      <w:r w:rsidRPr="00DB5E3E">
        <w:rPr>
          <w:rStyle w:val="Text"/>
        </w:rPr>
        <w:t>evelop, agree and implement, in collaboration with Natural England a survey plan to collect data suitable for undertaking assessment of the direction of ecological change within the communities/habitats identified under this specification, wherever possible</w:t>
      </w:r>
      <w:r w:rsidR="00B90A01">
        <w:rPr>
          <w:rStyle w:val="Text"/>
        </w:rPr>
        <w:t>,</w:t>
      </w:r>
      <w:r w:rsidRPr="00DB5E3E">
        <w:rPr>
          <w:rStyle w:val="Text"/>
        </w:rPr>
        <w:t xml:space="preserve"> integrating and interrogating previously obtained relevant data in the analysis.</w:t>
      </w:r>
    </w:p>
    <w:p w14:paraId="0F5737E6" w14:textId="4ED8B396" w:rsidR="00D23F98" w:rsidRPr="00DB5E3E" w:rsidRDefault="00D23F98" w:rsidP="00D23F98">
      <w:pPr>
        <w:rPr>
          <w:rStyle w:val="Text"/>
        </w:rPr>
      </w:pPr>
      <w:r>
        <w:rPr>
          <w:rStyle w:val="Text"/>
        </w:rPr>
        <w:t xml:space="preserve">- </w:t>
      </w:r>
      <w:r w:rsidRPr="00DB5E3E">
        <w:rPr>
          <w:rStyle w:val="Text"/>
        </w:rPr>
        <w:t>In agreement with Natural England, implement a statistically robust survey design to enable future collection of compatible data, permitting quantitative long-term analysis. This should</w:t>
      </w:r>
      <w:r w:rsidR="00B90A01">
        <w:rPr>
          <w:rStyle w:val="Text"/>
        </w:rPr>
        <w:t>,</w:t>
      </w:r>
      <w:r w:rsidRPr="00DB5E3E">
        <w:rPr>
          <w:rStyle w:val="Text"/>
        </w:rPr>
        <w:t xml:space="preserve"> where possible</w:t>
      </w:r>
      <w:r w:rsidR="00B90A01">
        <w:rPr>
          <w:rStyle w:val="Text"/>
        </w:rPr>
        <w:t>,</w:t>
      </w:r>
      <w:r w:rsidRPr="00DB5E3E">
        <w:rPr>
          <w:rStyle w:val="Text"/>
        </w:rPr>
        <w:t xml:space="preserve"> enable temporal comparisons to be made with previous datasets</w:t>
      </w:r>
      <w:r w:rsidR="00B90A01">
        <w:rPr>
          <w:rStyle w:val="Text"/>
        </w:rPr>
        <w:t>,</w:t>
      </w:r>
      <w:r>
        <w:rPr>
          <w:rStyle w:val="Text"/>
        </w:rPr>
        <w:t xml:space="preserve"> but the</w:t>
      </w:r>
      <w:r w:rsidRPr="00DB5E3E">
        <w:rPr>
          <w:rStyle w:val="Text"/>
        </w:rPr>
        <w:t xml:space="preserve"> overall objective is to provide an ecosystem asset map comprising the location and quality of intertidal habitats. </w:t>
      </w:r>
    </w:p>
    <w:p w14:paraId="20082E5A" w14:textId="092CE8D0" w:rsidR="00D23F98" w:rsidRPr="00DB5E3E" w:rsidRDefault="00D23F98" w:rsidP="00D23F98">
      <w:pPr>
        <w:rPr>
          <w:rStyle w:val="Text"/>
        </w:rPr>
      </w:pPr>
      <w:r>
        <w:rPr>
          <w:rStyle w:val="Text"/>
        </w:rPr>
        <w:t xml:space="preserve">- </w:t>
      </w:r>
      <w:r w:rsidRPr="00DB5E3E">
        <w:rPr>
          <w:rStyle w:val="Text"/>
        </w:rPr>
        <w:t>Ensure anthropogenic influences, potentially impacting the feature, are identified, and where possible quantified, allowing analysis to focus on investigation of the potential impacts of these pressures (e.g. bait digging, fishing activities, coastal defence works, and recreational damaging activities</w:t>
      </w:r>
      <w:r w:rsidR="00A64434">
        <w:rPr>
          <w:rStyle w:val="Text"/>
        </w:rPr>
        <w:t xml:space="preserve"> including </w:t>
      </w:r>
      <w:r w:rsidR="00E178F1">
        <w:rPr>
          <w:rStyle w:val="Text"/>
        </w:rPr>
        <w:t xml:space="preserve">fireworks-related </w:t>
      </w:r>
      <w:r w:rsidR="004C1474" w:rsidRPr="00E178F1">
        <w:rPr>
          <w:rStyle w:val="Text"/>
        </w:rPr>
        <w:t>noise pollution during winter</w:t>
      </w:r>
      <w:r w:rsidRPr="00E178F1">
        <w:rPr>
          <w:rStyle w:val="Text"/>
        </w:rPr>
        <w:t>).</w:t>
      </w:r>
      <w:r w:rsidRPr="00DB5E3E">
        <w:rPr>
          <w:rStyle w:val="Text"/>
        </w:rPr>
        <w:t xml:space="preserve"> These should be mapped where possible in accordance with the methods outlined in the CCW Phase I </w:t>
      </w:r>
      <w:hyperlink r:id="rId21">
        <w:r w:rsidRPr="00DB5E3E">
          <w:rPr>
            <w:rStyle w:val="Text"/>
          </w:rPr>
          <w:t>Biotope Handbook</w:t>
        </w:r>
      </w:hyperlink>
      <w:r w:rsidRPr="00DB5E3E">
        <w:rPr>
          <w:rStyle w:val="Text"/>
        </w:rPr>
        <w:t xml:space="preserve"> and should include damaging or potentially damaging activities.</w:t>
      </w:r>
    </w:p>
    <w:p w14:paraId="74E6E438" w14:textId="7C35B38A" w:rsidR="00D23F98" w:rsidRPr="00DB5E3E" w:rsidRDefault="00D23F98" w:rsidP="00D23F98">
      <w:pPr>
        <w:rPr>
          <w:rStyle w:val="Text"/>
        </w:rPr>
      </w:pPr>
      <w:r w:rsidRPr="00DB5E3E">
        <w:rPr>
          <w:rStyle w:val="Text"/>
        </w:rPr>
        <w:lastRenderedPageBreak/>
        <w:t xml:space="preserve">Please note: Infaunal core sample and PSA analysis can be undertaken by a third-party contractor under a separate subcontract subject to NE Consulting. An NE/EA framework is also an option for </w:t>
      </w:r>
      <w:r>
        <w:rPr>
          <w:rStyle w:val="Text"/>
        </w:rPr>
        <w:t xml:space="preserve">the </w:t>
      </w:r>
      <w:r w:rsidRPr="00DB5E3E">
        <w:rPr>
          <w:rStyle w:val="Text"/>
        </w:rPr>
        <w:t>winning contractors to seek advice from NE However</w:t>
      </w:r>
      <w:r w:rsidR="004F5480">
        <w:rPr>
          <w:rStyle w:val="Text"/>
        </w:rPr>
        <w:t>,</w:t>
      </w:r>
      <w:r>
        <w:rPr>
          <w:rStyle w:val="Text"/>
        </w:rPr>
        <w:t xml:space="preserve"> in this case, </w:t>
      </w:r>
      <w:r w:rsidRPr="00DB5E3E">
        <w:rPr>
          <w:rStyle w:val="Text"/>
        </w:rPr>
        <w:t xml:space="preserve">Sample analysis cost </w:t>
      </w:r>
      <w:r>
        <w:rPr>
          <w:rStyle w:val="Text"/>
        </w:rPr>
        <w:t>would also</w:t>
      </w:r>
      <w:r w:rsidRPr="00DB5E3E">
        <w:rPr>
          <w:rStyle w:val="Text"/>
        </w:rPr>
        <w:t xml:space="preserve"> </w:t>
      </w:r>
      <w:r>
        <w:rPr>
          <w:rStyle w:val="Text"/>
        </w:rPr>
        <w:t>be</w:t>
      </w:r>
      <w:r w:rsidRPr="00DB5E3E">
        <w:rPr>
          <w:rStyle w:val="Text"/>
        </w:rPr>
        <w:t xml:space="preserve"> required in the total costing.</w:t>
      </w:r>
    </w:p>
    <w:p w14:paraId="58CE3B04" w14:textId="77777777" w:rsidR="00D23F98" w:rsidRPr="00DB5E3E" w:rsidRDefault="00D23F98" w:rsidP="00D23F98">
      <w:pPr>
        <w:rPr>
          <w:rStyle w:val="Text"/>
        </w:rPr>
      </w:pPr>
      <w:r>
        <w:rPr>
          <w:rStyle w:val="Text"/>
        </w:rPr>
        <w:t>- Prepare</w:t>
      </w:r>
      <w:r w:rsidRPr="00DB5E3E">
        <w:rPr>
          <w:rStyle w:val="Text"/>
        </w:rPr>
        <w:t xml:space="preserve"> samples for transport to the laboratory (e.g. complete OCR forms, sieve and fix samples in formaldehyde, package ready for transport in similar pots used by the E</w:t>
      </w:r>
      <w:r>
        <w:rPr>
          <w:rStyle w:val="Text"/>
        </w:rPr>
        <w:t xml:space="preserve">nvironment </w:t>
      </w:r>
      <w:r w:rsidRPr="00DB5E3E">
        <w:rPr>
          <w:rStyle w:val="Text"/>
        </w:rPr>
        <w:t>A</w:t>
      </w:r>
      <w:r>
        <w:rPr>
          <w:rStyle w:val="Text"/>
        </w:rPr>
        <w:t>gency</w:t>
      </w:r>
      <w:r w:rsidRPr="00DB5E3E">
        <w:rPr>
          <w:rStyle w:val="Text"/>
        </w:rPr>
        <w:t xml:space="preserve">’s National Laboratory </w:t>
      </w:r>
      <w:proofErr w:type="gramStart"/>
      <w:r w:rsidRPr="00DB5E3E">
        <w:rPr>
          <w:rStyle w:val="Text"/>
        </w:rPr>
        <w:t>Service, and</w:t>
      </w:r>
      <w:proofErr w:type="gramEnd"/>
      <w:r w:rsidRPr="00DB5E3E">
        <w:rPr>
          <w:rStyle w:val="Text"/>
        </w:rPr>
        <w:t xml:space="preserve"> arrange courier). The contractor is expected to liaise with the sample contractor and ensure samples are couriered to them for analysis. Samples may need to be stored by the contractor in a safe refrigerated facility prior to postage. This should all be included in the costing.</w:t>
      </w:r>
    </w:p>
    <w:p w14:paraId="7ABB0043" w14:textId="77777777" w:rsidR="00D23F98" w:rsidRPr="00DB5E3E" w:rsidRDefault="00D23F98" w:rsidP="00D23F98">
      <w:pPr>
        <w:rPr>
          <w:rStyle w:val="Text"/>
        </w:rPr>
      </w:pPr>
      <w:r>
        <w:rPr>
          <w:rStyle w:val="Text"/>
        </w:rPr>
        <w:t xml:space="preserve">- </w:t>
      </w:r>
      <w:r w:rsidRPr="00DB5E3E">
        <w:rPr>
          <w:rStyle w:val="Text"/>
        </w:rPr>
        <w:t xml:space="preserve">Provide a preliminary assessment of the condition of the features from the field data and observations you have collected, clearly stating out how the assessment is supported by the analysis/interpretation of data collected. Note: this is not the formal condition assessment that will be undertaken by Natural England using all relevant data. This preliminary assessment should pay particular attention to noting any differentiation in observed condition between similar communities which are subject to varying degrees of anthropogenic pressures </w:t>
      </w:r>
      <w:proofErr w:type="gramStart"/>
      <w:r w:rsidRPr="00DB5E3E">
        <w:rPr>
          <w:rStyle w:val="Text"/>
        </w:rPr>
        <w:t>in order to</w:t>
      </w:r>
      <w:proofErr w:type="gramEnd"/>
      <w:r w:rsidRPr="00DB5E3E">
        <w:rPr>
          <w:rStyle w:val="Text"/>
        </w:rPr>
        <w:t xml:space="preserve"> focus analysis on investigating particular impacts.</w:t>
      </w:r>
    </w:p>
    <w:p w14:paraId="7305F52F" w14:textId="77777777" w:rsidR="00D23F98" w:rsidRPr="00DB5E3E" w:rsidRDefault="00D23F98" w:rsidP="00D23F98">
      <w:pPr>
        <w:rPr>
          <w:rStyle w:val="Text"/>
        </w:rPr>
      </w:pPr>
      <w:r>
        <w:rPr>
          <w:rStyle w:val="Text"/>
        </w:rPr>
        <w:t xml:space="preserve">- </w:t>
      </w:r>
      <w:r w:rsidRPr="00DB5E3E">
        <w:rPr>
          <w:rStyle w:val="Text"/>
        </w:rPr>
        <w:t>Provide fully detailed “standard operating protocols” for the work undertaken to ensure that methods can be repeated in the future.</w:t>
      </w:r>
    </w:p>
    <w:p w14:paraId="469C0D2D" w14:textId="48DD31E0" w:rsidR="00D23F98" w:rsidRPr="00DB5E3E" w:rsidRDefault="00D23F98" w:rsidP="00D23F98">
      <w:pPr>
        <w:rPr>
          <w:rStyle w:val="Text"/>
        </w:rPr>
      </w:pPr>
      <w:r>
        <w:rPr>
          <w:rStyle w:val="Text"/>
        </w:rPr>
        <w:t xml:space="preserve">- </w:t>
      </w:r>
      <w:r w:rsidRPr="00DB5E3E">
        <w:rPr>
          <w:rStyle w:val="Text"/>
        </w:rPr>
        <w:t xml:space="preserve">Produce a concise, evidence-based technical report detailing the work undertaken, reporting the survey and analytical findings, </w:t>
      </w:r>
      <w:r w:rsidR="00CD12BB">
        <w:rPr>
          <w:rStyle w:val="Text"/>
        </w:rPr>
        <w:t xml:space="preserve">and </w:t>
      </w:r>
      <w:r w:rsidRPr="00DB5E3E">
        <w:rPr>
          <w:rStyle w:val="Text"/>
        </w:rPr>
        <w:t>discussing these in the light of any previous data.</w:t>
      </w:r>
    </w:p>
    <w:p w14:paraId="6BB24FFC" w14:textId="77777777" w:rsidR="00D23F98" w:rsidRDefault="00D23F98" w:rsidP="00D23F98">
      <w:pPr>
        <w:rPr>
          <w:rStyle w:val="Text"/>
        </w:rPr>
      </w:pPr>
      <w:r>
        <w:rPr>
          <w:rStyle w:val="Text"/>
        </w:rPr>
        <w:t xml:space="preserve">- </w:t>
      </w:r>
      <w:r w:rsidRPr="00DB5E3E">
        <w:rPr>
          <w:rStyle w:val="Text"/>
        </w:rPr>
        <w:t xml:space="preserve">In discussions around the findings of this work, observations made regarding condition, drawing upon “expert judgement” in addition to the collected and analysed data, must be clearly identified and presented separately from the core results of this survey work. </w:t>
      </w:r>
    </w:p>
    <w:p w14:paraId="32B3722E" w14:textId="77777777" w:rsidR="00D23F98" w:rsidRPr="00DB5E3E" w:rsidRDefault="00D23F98" w:rsidP="00D23F98">
      <w:pPr>
        <w:rPr>
          <w:rStyle w:val="Text"/>
        </w:rPr>
      </w:pPr>
    </w:p>
    <w:p w14:paraId="0F9B8A6C" w14:textId="5D19FA72" w:rsidR="00E66845" w:rsidRDefault="00D23F98" w:rsidP="00D23F98">
      <w:pPr>
        <w:rPr>
          <w:rStyle w:val="Boldtext"/>
        </w:rPr>
      </w:pPr>
      <w:r>
        <w:rPr>
          <w:rStyle w:val="Boldtext"/>
        </w:rPr>
        <w:t>3.2</w:t>
      </w:r>
      <w:r w:rsidRPr="009017DB">
        <w:rPr>
          <w:rStyle w:val="Boldtext"/>
        </w:rPr>
        <w:t xml:space="preserve"> Identify and map the extent and distribution of intertidal sedimentary habitats and biotopes of the Benfleet and Southend marshes SPA </w:t>
      </w:r>
      <w:r w:rsidR="00E66845">
        <w:rPr>
          <w:rStyle w:val="Boldtext"/>
        </w:rPr>
        <w:t xml:space="preserve">(Continuation of 2024-2025 </w:t>
      </w:r>
      <w:proofErr w:type="gramStart"/>
      <w:r w:rsidR="00E66845">
        <w:rPr>
          <w:rStyle w:val="Boldtext"/>
        </w:rPr>
        <w:t>Phased  work</w:t>
      </w:r>
      <w:proofErr w:type="gramEnd"/>
      <w:r w:rsidR="00E66845">
        <w:rPr>
          <w:rStyle w:val="Boldtext"/>
        </w:rPr>
        <w:t>)</w:t>
      </w:r>
    </w:p>
    <w:p w14:paraId="35E70E09" w14:textId="107C6781" w:rsidR="00D23F98" w:rsidRPr="00DB5E3E" w:rsidRDefault="00D23F98" w:rsidP="00D23F98">
      <w:pPr>
        <w:rPr>
          <w:rStyle w:val="Text"/>
        </w:rPr>
      </w:pPr>
      <w:r>
        <w:rPr>
          <w:rStyle w:val="Text"/>
        </w:rPr>
        <w:t>- Report</w:t>
      </w:r>
      <w:r w:rsidRPr="00DB5E3E">
        <w:rPr>
          <w:rStyle w:val="Text"/>
        </w:rPr>
        <w:t xml:space="preserve"> the detailed findings of the project in succinct and clear final reports, including appropriate GIS, Marine Recorder and MEDIN outputs. For </w:t>
      </w:r>
      <w:proofErr w:type="gramStart"/>
      <w:r w:rsidRPr="00DB5E3E">
        <w:rPr>
          <w:rStyle w:val="Text"/>
        </w:rPr>
        <w:t>the majority of</w:t>
      </w:r>
      <w:proofErr w:type="gramEnd"/>
      <w:r w:rsidRPr="00DB5E3E">
        <w:rPr>
          <w:rStyle w:val="Text"/>
        </w:rPr>
        <w:t xml:space="preserve"> the report biotope codes and maps need to be provided in MNCR (04/05) classification, however underlying GI layers should also hold EUNIS classification results to the highest possible level. The final report should include mapping outputs at the SAC sub-feature or MCZ BSH level (broadly speaking EUNIS level 4) </w:t>
      </w:r>
    </w:p>
    <w:p w14:paraId="7C1244C2" w14:textId="77777777" w:rsidR="00D23F98" w:rsidRPr="00DB5E3E" w:rsidRDefault="00D23F98" w:rsidP="00D23F98">
      <w:pPr>
        <w:rPr>
          <w:rStyle w:val="Text"/>
        </w:rPr>
      </w:pPr>
      <w:r>
        <w:rPr>
          <w:rStyle w:val="Text"/>
        </w:rPr>
        <w:t xml:space="preserve">- </w:t>
      </w:r>
      <w:r w:rsidRPr="00DB5E3E">
        <w:rPr>
          <w:rStyle w:val="Text"/>
        </w:rPr>
        <w:t xml:space="preserve">Provide all data to the relevant standards set out in section on reporting </w:t>
      </w:r>
      <w:r>
        <w:rPr>
          <w:rStyle w:val="Text"/>
        </w:rPr>
        <w:t>below</w:t>
      </w:r>
    </w:p>
    <w:p w14:paraId="63E4D058" w14:textId="5A232FDE" w:rsidR="00D23F98" w:rsidRPr="00DB5E3E" w:rsidRDefault="00D23F98" w:rsidP="00D23F98">
      <w:pPr>
        <w:rPr>
          <w:rStyle w:val="Text"/>
        </w:rPr>
      </w:pPr>
      <w:r>
        <w:rPr>
          <w:rStyle w:val="Text"/>
        </w:rPr>
        <w:t xml:space="preserve">- </w:t>
      </w:r>
      <w:r w:rsidRPr="00DB5E3E">
        <w:rPr>
          <w:rStyle w:val="Text"/>
        </w:rPr>
        <w:t xml:space="preserve">A MESH data confidence assessment for each habitat map should be calculated and provided in a ‘MESH confidence scoresheet’ *.XLS file. The confidence assessment </w:t>
      </w:r>
      <w:r w:rsidRPr="00DB5E3E">
        <w:rPr>
          <w:rStyle w:val="Text"/>
        </w:rPr>
        <w:lastRenderedPageBreak/>
        <w:t>process is described and a template provided in the following MESH resources</w:t>
      </w:r>
      <w:r w:rsidR="00E103A4">
        <w:rPr>
          <w:rStyle w:val="Text"/>
        </w:rPr>
        <w:t>:</w:t>
      </w:r>
      <w:r w:rsidRPr="00DB5E3E">
        <w:rPr>
          <w:rStyle w:val="Text"/>
        </w:rPr>
        <w:t xml:space="preserve"> </w:t>
      </w:r>
      <w:hyperlink r:id="rId22">
        <w:r w:rsidRPr="00DB5E3E">
          <w:rPr>
            <w:rStyle w:val="Text"/>
          </w:rPr>
          <w:t>The MESH Confidence Assessment Scheme</w:t>
        </w:r>
      </w:hyperlink>
      <w:r w:rsidRPr="00DB5E3E">
        <w:rPr>
          <w:rStyle w:val="Text"/>
        </w:rPr>
        <w:t>.</w:t>
      </w:r>
    </w:p>
    <w:p w14:paraId="5C19A233" w14:textId="77777777" w:rsidR="00D23F98" w:rsidRPr="004E2D65" w:rsidRDefault="00D23F98" w:rsidP="00D23F98">
      <w:r>
        <w:rPr>
          <w:rStyle w:val="Text"/>
        </w:rPr>
        <w:t>- Note</w:t>
      </w:r>
      <w:r w:rsidRPr="00DB5E3E">
        <w:rPr>
          <w:rStyle w:val="Text"/>
        </w:rPr>
        <w:t xml:space="preserve"> the presence and location of any habitats or species that would qualify MCZ FOCI, (as defined by the </w:t>
      </w:r>
      <w:hyperlink r:id="rId23">
        <w:r w:rsidRPr="00DB5E3E">
          <w:rPr>
            <w:rStyle w:val="Text"/>
          </w:rPr>
          <w:t>Ecological Network Guidance)</w:t>
        </w:r>
      </w:hyperlink>
      <w:r w:rsidRPr="00DB5E3E">
        <w:rPr>
          <w:rStyle w:val="Text"/>
        </w:rPr>
        <w:t xml:space="preserve">, and/or species/habitats of interest that are listed in OSPAR List Threatened/Declining, UK BAP Priority species etc. where they are not covered within SAC BSH definitions. This should also be highlighted in the reporting stage. </w:t>
      </w:r>
    </w:p>
    <w:p w14:paraId="5E705D63" w14:textId="77777777" w:rsidR="00D23F98" w:rsidRPr="004E2D65" w:rsidRDefault="00D23F98" w:rsidP="00D23F98">
      <w:r>
        <w:t xml:space="preserve">- </w:t>
      </w:r>
      <w:r w:rsidRPr="004E2D65">
        <w:t>A sampling design needs to be developed for this work. This should seek to build on any previous work listed and, where possible, enable temporal comparisons to be made with previous datasets.</w:t>
      </w:r>
    </w:p>
    <w:p w14:paraId="17BB7729" w14:textId="77777777" w:rsidR="00D23F98" w:rsidRDefault="00D23F98" w:rsidP="00D23F98">
      <w:r>
        <w:t xml:space="preserve">- </w:t>
      </w:r>
      <w:r w:rsidRPr="004E2D65">
        <w:t xml:space="preserve">In developing an appropriate sampling strategy contractors should not be bound to simply repeat the previous methodology undertaken; rather they should seek to implement an improved approach which enables a comparison with existing data but at the same time delivers Natural England’s requirements for a more statistically robust approach outlined above. </w:t>
      </w:r>
    </w:p>
    <w:p w14:paraId="7A4C5807" w14:textId="77777777" w:rsidR="002235A9" w:rsidRDefault="00D23F98" w:rsidP="00D23F98">
      <w:pPr>
        <w:rPr>
          <w:rStyle w:val="Boldtext"/>
        </w:rPr>
      </w:pPr>
      <w:r w:rsidRPr="009017DB">
        <w:rPr>
          <w:rStyle w:val="Boldtext"/>
        </w:rPr>
        <w:t>3.</w:t>
      </w:r>
      <w:r>
        <w:rPr>
          <w:rStyle w:val="Boldtext"/>
        </w:rPr>
        <w:t>3</w:t>
      </w:r>
      <w:r w:rsidRPr="009017DB">
        <w:rPr>
          <w:rStyle w:val="Boldtext"/>
        </w:rPr>
        <w:t xml:space="preserve"> Bird prey biomass assessments </w:t>
      </w:r>
    </w:p>
    <w:p w14:paraId="0DDB6306" w14:textId="6251A5BA" w:rsidR="00D23F98" w:rsidRPr="00583EC5" w:rsidRDefault="00D23F98" w:rsidP="00D23F98">
      <w:pPr>
        <w:rPr>
          <w:rFonts w:cs="Arial"/>
          <w:b/>
          <w:bCs/>
        </w:rPr>
      </w:pPr>
      <w:r w:rsidRPr="00583EC5">
        <w:rPr>
          <w:b/>
          <w:bCs/>
        </w:rPr>
        <w:t>Field survey and sampling</w:t>
      </w:r>
    </w:p>
    <w:p w14:paraId="3472A32A" w14:textId="4DC5D03B" w:rsidR="00D23F98" w:rsidRPr="004E2D65" w:rsidRDefault="00D23F98" w:rsidP="00D23F98">
      <w:r w:rsidRPr="004E2D65">
        <w:t>NE envisages that the Phase I survey will cover 100% of the site wherever possible</w:t>
      </w:r>
      <w:r w:rsidR="00566131">
        <w:t>,</w:t>
      </w:r>
      <w:r w:rsidRPr="004E2D65">
        <w:t xml:space="preserve"> following the bird counter sectors (</w:t>
      </w:r>
      <w:r w:rsidR="000556C1">
        <w:t xml:space="preserve">see </w:t>
      </w:r>
      <w:r w:rsidRPr="004E2D65">
        <w:t xml:space="preserve">Map). Where the site is large, or access complex then we would expect the contractor to present an appropriate strategy for the Phase I element that will cover as much of the site as possible. This will facilitate interpolation across non surveyed areas, to </w:t>
      </w:r>
      <w:r w:rsidR="00345E23">
        <w:t>optimise</w:t>
      </w:r>
      <w:r w:rsidRPr="004E2D65">
        <w:t xml:space="preserve"> the design by balancing </w:t>
      </w:r>
      <w:r w:rsidR="00345E23">
        <w:t>desk-based</w:t>
      </w:r>
      <w:r w:rsidRPr="004E2D65">
        <w:t>, Phase I and Phase II elements. This broad-scale “walkover” style survey is to be supported by stratified targeted in-situ survey stations distributed across the site. In-situ sampling at these stations is intended to quantify the species assemblages and corroborate biotope assessment made during the Phase I survey</w:t>
      </w:r>
      <w:r w:rsidR="005A3658">
        <w:t>,</w:t>
      </w:r>
      <w:r w:rsidRPr="004E2D65">
        <w:t xml:space="preserve"> which will also provide in-situ granulometry and faunal descriptions. This survey should be planned in accordance with the methods detailed in the CSM guidance, JNCC Marine Monitoring Handbook (Davies et al., 2001) and the CCW Handbook for Marine Intertidal Phase I Survey and Mapping (Wyn et al., 2000). </w:t>
      </w:r>
    </w:p>
    <w:p w14:paraId="33DC53C6" w14:textId="71E8EB11" w:rsidR="00D23F98" w:rsidRPr="004E2D65" w:rsidRDefault="00F60A95" w:rsidP="00D23F98">
      <w:r w:rsidRPr="00EF31A8">
        <w:t xml:space="preserve">A robust sampling strategy for Phase II infaunal sampling of target habitats, such as biogenic reefs (including </w:t>
      </w:r>
      <w:r w:rsidRPr="00585BD1">
        <w:rPr>
          <w:i/>
          <w:iCs/>
        </w:rPr>
        <w:t xml:space="preserve">Sabellaria </w:t>
      </w:r>
      <w:r w:rsidRPr="00EF31A8">
        <w:t xml:space="preserve">or oyster habitats), specific shellfish species (e.g., </w:t>
      </w:r>
      <w:proofErr w:type="spellStart"/>
      <w:r w:rsidRPr="00585BD1">
        <w:rPr>
          <w:i/>
          <w:iCs/>
        </w:rPr>
        <w:t>Cerastoderma</w:t>
      </w:r>
      <w:proofErr w:type="spellEnd"/>
      <w:r w:rsidRPr="00EF31A8">
        <w:t>), and seagrass (e.g., Zostera), should be implemented. While we are not specifying exact locations for the Phase II survey, we expect samples to be collected from over 100 stations within the Benfleet and Southend Marshes SPA locations; these stations should be agreed upon with Natural England. It is important to justify the chosen transects or random sampling grids before collecting the samples. The Phase II survey plan must be developed based on the results of the Phase I survey to ensure that samples are taken from across representative and target habitats in alignment with the overall aims and objectives.</w:t>
      </w:r>
    </w:p>
    <w:p w14:paraId="183FCC00" w14:textId="77777777" w:rsidR="00D23F98" w:rsidRPr="00B0587E" w:rsidRDefault="00D23F98" w:rsidP="00D23F98">
      <w:r w:rsidRPr="004E2D65">
        <w:lastRenderedPageBreak/>
        <w:t>Sample locations should be:</w:t>
      </w:r>
    </w:p>
    <w:p w14:paraId="6D3AF842" w14:textId="260C27F2" w:rsidR="00D23F98" w:rsidRPr="004E2D65" w:rsidRDefault="00D23F98" w:rsidP="00005C4D">
      <w:pPr>
        <w:pStyle w:val="ListParagraph"/>
        <w:spacing w:after="240" w:line="259" w:lineRule="auto"/>
        <w:ind w:left="644" w:hanging="360"/>
        <w:contextualSpacing w:val="0"/>
      </w:pPr>
      <w:r w:rsidRPr="00B0587E">
        <w:t>Geographically spread throughout the site</w:t>
      </w:r>
      <w:r w:rsidR="005F3B93">
        <w:t>;</w:t>
      </w:r>
      <w:r w:rsidR="000D390E">
        <w:t xml:space="preserve"> </w:t>
      </w:r>
      <w:r w:rsidRPr="00B0587E">
        <w:t>R</w:t>
      </w:r>
      <w:r w:rsidRPr="004E2D65">
        <w:t>epresentative of the range of sediments of interest</w:t>
      </w:r>
      <w:r w:rsidR="005F3B93">
        <w:t xml:space="preserve">; </w:t>
      </w:r>
      <w:r w:rsidRPr="004E2D65">
        <w:t>Proportionate in their split to the overall coverage of the sediment of interest</w:t>
      </w:r>
      <w:r w:rsidR="005F3B93">
        <w:t xml:space="preserve">; </w:t>
      </w:r>
      <w:r w:rsidRPr="004E2D65">
        <w:t>Randomly located within the broad sediment types identified through Phase I</w:t>
      </w:r>
      <w:r w:rsidR="005F3B93">
        <w:t>;</w:t>
      </w:r>
      <w:r w:rsidR="00302583">
        <w:t xml:space="preserve">  </w:t>
      </w:r>
      <w:r w:rsidRPr="004E2D65">
        <w:t>Distributed across the site as transects with stations at mid and low shore (where appropriate)</w:t>
      </w:r>
      <w:r w:rsidR="00005C4D">
        <w:t xml:space="preserve"> and </w:t>
      </w:r>
      <w:r w:rsidRPr="004E2D65">
        <w:t>If appropriate sampling can be stratified using the sectors described below.</w:t>
      </w:r>
    </w:p>
    <w:p w14:paraId="29C16391" w14:textId="77777777" w:rsidR="00D23F98" w:rsidRPr="004E2D65" w:rsidRDefault="00D23F98" w:rsidP="00D23F98">
      <w:r w:rsidRPr="004E2D65">
        <w:t>A series of single cores should be taken from each station across the site, with a subset of stations where triplicate samples are taken (0.01m2 core, 0.5mm mesh sieve) for infaunal sampling (abundance) and stored separately (be mindful of previous Water Environment Regulations (WER) samples in the WB and number of triplicates needed for WER monitoring requirements). However, unlike WER methodology, these triplicate samples should be treated as individual samples and not combined. A further 0.01m2 core will be collected for PSA analysis at each station. Each station should also have a redox and an interstitial salinity measurement.</w:t>
      </w:r>
    </w:p>
    <w:p w14:paraId="7B157ED9" w14:textId="77777777" w:rsidR="00D23F98" w:rsidRPr="004E2D65" w:rsidRDefault="00D23F98" w:rsidP="00D23F98">
      <w:r w:rsidRPr="004E2D65">
        <w:t xml:space="preserve">Faunal sampling should conform to standard methodology </w:t>
      </w:r>
      <w:hyperlink r:id="rId24" w:anchor="iso:std:iso:16665:ed-2:v1:en">
        <w:r w:rsidRPr="004E2D65">
          <w:t>ISO 16665:2014</w:t>
        </w:r>
      </w:hyperlink>
      <w:r w:rsidRPr="004E2D65">
        <w:t xml:space="preserve">, and identification should be carried out in accordance to the </w:t>
      </w:r>
      <w:hyperlink r:id="rId25">
        <w:r w:rsidRPr="004E2D65">
          <w:t>NMBAQC quality control guidelines following Standard Operation Procedure ES-04</w:t>
        </w:r>
      </w:hyperlink>
      <w:r w:rsidRPr="004E2D65">
        <w:t>.</w:t>
      </w:r>
    </w:p>
    <w:p w14:paraId="02B04E7C" w14:textId="59369962" w:rsidR="00D23F98" w:rsidRPr="004E2D65" w:rsidRDefault="00D23F98" w:rsidP="00D23F98">
      <w:r w:rsidRPr="004E2D65">
        <w:t xml:space="preserve">Natural England envisages that the required survey work under this specification should </w:t>
      </w:r>
      <w:proofErr w:type="spellStart"/>
      <w:r w:rsidRPr="004E2D65">
        <w:t>scheduled</w:t>
      </w:r>
      <w:proofErr w:type="spellEnd"/>
      <w:r w:rsidRPr="004E2D65">
        <w:t xml:space="preserve"> to be completed by the end of </w:t>
      </w:r>
      <w:r w:rsidR="000D1C58">
        <w:t xml:space="preserve">November </w:t>
      </w:r>
      <w:r w:rsidRPr="004E2D65">
        <w:t xml:space="preserve">- </w:t>
      </w:r>
      <w:r w:rsidR="000D1C58">
        <w:t>December</w:t>
      </w:r>
      <w:r w:rsidRPr="004E2D65">
        <w:t xml:space="preserve"> 202</w:t>
      </w:r>
      <w:r w:rsidR="007169A0">
        <w:t>5</w:t>
      </w:r>
      <w:r w:rsidRPr="004E2D65">
        <w:t xml:space="preserve"> for the </w:t>
      </w:r>
      <w:r w:rsidR="0059285A">
        <w:t>winter</w:t>
      </w:r>
      <w:r w:rsidRPr="004E2D65">
        <w:t xml:space="preserve"> survey, however potential contractors should provide contingency dates should the planned survey be affected e.g. by weather downtime. </w:t>
      </w:r>
    </w:p>
    <w:tbl>
      <w:tblPr>
        <w:tblpPr w:leftFromText="180" w:rightFromText="180" w:vertAnchor="page" w:horzAnchor="margin" w:tblpY="132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0"/>
      </w:tblGrid>
      <w:tr w:rsidR="00D23F98" w14:paraId="35B7AB85" w14:textId="77777777" w:rsidTr="00807CE7">
        <w:trPr>
          <w:trHeight w:val="1333"/>
        </w:trPr>
        <w:tc>
          <w:tcPr>
            <w:tcW w:w="9800" w:type="dxa"/>
          </w:tcPr>
          <w:p w14:paraId="26377BB0" w14:textId="77777777" w:rsidR="00DD2A7B" w:rsidRDefault="00DD2A7B" w:rsidP="00D23F98">
            <w:pPr>
              <w:pStyle w:val="ListParagraph"/>
              <w:spacing w:after="240" w:line="259" w:lineRule="auto"/>
              <w:ind w:left="644" w:hanging="360"/>
              <w:contextualSpacing w:val="0"/>
            </w:pPr>
            <w:r w:rsidRPr="00DD2A7B">
              <w:rPr>
                <w:b/>
                <w:bCs/>
              </w:rPr>
              <w:t>Indicative purpose only</w:t>
            </w:r>
            <w:r>
              <w:t xml:space="preserve">: </w:t>
            </w:r>
          </w:p>
          <w:p w14:paraId="40BFA411" w14:textId="710349EA" w:rsidR="00D23F98" w:rsidRPr="00B0587E" w:rsidRDefault="00D23F98" w:rsidP="00D23F98">
            <w:pPr>
              <w:pStyle w:val="ListParagraph"/>
              <w:spacing w:after="240" w:line="259" w:lineRule="auto"/>
              <w:ind w:left="644" w:hanging="360"/>
              <w:contextualSpacing w:val="0"/>
            </w:pPr>
            <w:r w:rsidRPr="004E2D65">
              <w:t xml:space="preserve">Phase 2 sampling: ~100 macrofaunal cores, 15 cm deep (Includes no of triplicate </w:t>
            </w:r>
            <w:proofErr w:type="gramStart"/>
            <w:r w:rsidRPr="00B0587E">
              <w:t>cores;  -------</w:t>
            </w:r>
            <w:proofErr w:type="gramEnd"/>
            <w:r w:rsidRPr="00B0587E">
              <w:t>number of single cores based on Phase 1 information</w:t>
            </w:r>
            <w:proofErr w:type="gramStart"/>
            <w:r w:rsidRPr="00B0587E">
              <w:t>);</w:t>
            </w:r>
            <w:proofErr w:type="gramEnd"/>
          </w:p>
          <w:p w14:paraId="130602C9" w14:textId="77777777" w:rsidR="00D23F98" w:rsidRPr="00B0587E" w:rsidRDefault="00D23F98" w:rsidP="00D23F98">
            <w:pPr>
              <w:pStyle w:val="ListParagraph"/>
              <w:spacing w:after="240" w:line="259" w:lineRule="auto"/>
              <w:ind w:left="644" w:hanging="360"/>
              <w:contextualSpacing w:val="0"/>
            </w:pPr>
            <w:r w:rsidRPr="004E2D65">
              <w:t xml:space="preserve">Sediment/ PSA cores, 15 cm </w:t>
            </w:r>
            <w:proofErr w:type="gramStart"/>
            <w:r w:rsidRPr="004E2D65">
              <w:t>deep;</w:t>
            </w:r>
            <w:proofErr w:type="gramEnd"/>
            <w:r w:rsidRPr="004E2D65">
              <w:t xml:space="preserve">  </w:t>
            </w:r>
          </w:p>
          <w:p w14:paraId="68A5A4FF" w14:textId="77777777" w:rsidR="00D23F98" w:rsidRPr="00B0587E" w:rsidRDefault="00D23F98" w:rsidP="00D23F98">
            <w:pPr>
              <w:pStyle w:val="ListParagraph"/>
              <w:spacing w:after="240" w:line="259" w:lineRule="auto"/>
              <w:ind w:left="644" w:hanging="360"/>
              <w:contextualSpacing w:val="0"/>
            </w:pPr>
            <w:r w:rsidRPr="004E2D65">
              <w:t>B</w:t>
            </w:r>
            <w:r w:rsidRPr="00B0587E">
              <w:t xml:space="preserve">ird food resource cores, 30 cm deep; </w:t>
            </w:r>
          </w:p>
        </w:tc>
      </w:tr>
    </w:tbl>
    <w:p w14:paraId="2E53A463" w14:textId="77777777" w:rsidR="00D23F98" w:rsidRPr="004E2D65" w:rsidRDefault="00D23F98" w:rsidP="00D23F98">
      <w:r w:rsidRPr="004E2D65">
        <w:t>*Details of the indicative species list size classes to be measured during survey and subsequent infaunal analysis.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0"/>
        <w:gridCol w:w="5520"/>
      </w:tblGrid>
      <w:tr w:rsidR="00D23F98" w:rsidRPr="001B7D31" w14:paraId="4FA16328"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9D6350B" w14:textId="77777777" w:rsidR="00D23F98" w:rsidRPr="00B0587E" w:rsidRDefault="00D23F98" w:rsidP="00807CE7">
            <w:r w:rsidRPr="004E2D65">
              <w:t>Species</w:t>
            </w:r>
            <w:r w:rsidRPr="00B0587E">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09BDC0FD" w14:textId="77777777" w:rsidR="00D23F98" w:rsidRPr="00B0587E" w:rsidRDefault="00D23F98" w:rsidP="00807CE7">
            <w:r w:rsidRPr="004E2D65">
              <w:t>Size fractions</w:t>
            </w:r>
            <w:r w:rsidRPr="00B0587E">
              <w:t> </w:t>
            </w:r>
          </w:p>
        </w:tc>
      </w:tr>
      <w:tr w:rsidR="00D23F98" w:rsidRPr="001B7D31" w14:paraId="33EAE8AD"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D65C6AD" w14:textId="77777777" w:rsidR="00D23F98" w:rsidRPr="00B0587E" w:rsidRDefault="00D23F98" w:rsidP="00807CE7">
            <w:proofErr w:type="spellStart"/>
            <w:r w:rsidRPr="00530D84">
              <w:rPr>
                <w:rStyle w:val="Italictext"/>
              </w:rPr>
              <w:t>Hediste</w:t>
            </w:r>
            <w:proofErr w:type="spellEnd"/>
            <w:r w:rsidRPr="00530D84">
              <w:rPr>
                <w:rStyle w:val="Italictext"/>
              </w:rPr>
              <w:t xml:space="preserve"> </w:t>
            </w:r>
            <w:proofErr w:type="spellStart"/>
            <w:r w:rsidRPr="00530D84">
              <w:rPr>
                <w:rStyle w:val="Italictext"/>
              </w:rPr>
              <w:t>diversicolor</w:t>
            </w:r>
            <w:proofErr w:type="spellEnd"/>
            <w:r w:rsidRPr="00B0587E">
              <w:t>, Arenicola marina + other polychaetes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4483D02F" w14:textId="77777777" w:rsidR="00D23F98" w:rsidRPr="00B0587E" w:rsidRDefault="00D23F98" w:rsidP="00807CE7">
            <w:r w:rsidRPr="004E2D65">
              <w:t>&lt;25mm, 25-50mm, 50-75mm, 75-100mm, &gt;100mm  </w:t>
            </w:r>
          </w:p>
          <w:p w14:paraId="0FD6864D" w14:textId="77777777" w:rsidR="00D23F98" w:rsidRPr="00B0587E" w:rsidRDefault="00D23F98" w:rsidP="00807CE7">
            <w:r w:rsidRPr="004E2D65">
              <w:t>(‘relaxed’ length).  </w:t>
            </w:r>
          </w:p>
        </w:tc>
      </w:tr>
      <w:tr w:rsidR="00D23F98" w:rsidRPr="001B7D31" w14:paraId="5B771558"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5ED113C" w14:textId="77777777" w:rsidR="00D23F98" w:rsidRPr="00B0587E" w:rsidRDefault="00D23F98" w:rsidP="00807CE7">
            <w:proofErr w:type="spellStart"/>
            <w:r w:rsidRPr="00530D84">
              <w:rPr>
                <w:rStyle w:val="Italictext"/>
              </w:rPr>
              <w:lastRenderedPageBreak/>
              <w:t>Corophium</w:t>
            </w:r>
            <w:proofErr w:type="spellEnd"/>
            <w:r w:rsidRPr="00530D84">
              <w:rPr>
                <w:rStyle w:val="Italictext"/>
              </w:rPr>
              <w:t xml:space="preserve"> </w:t>
            </w:r>
            <w:proofErr w:type="spellStart"/>
            <w:r w:rsidRPr="00530D84">
              <w:rPr>
                <w:rStyle w:val="Italictext"/>
              </w:rPr>
              <w:t>volutator</w:t>
            </w:r>
            <w:proofErr w:type="spellEnd"/>
            <w:r w:rsidRPr="00B0587E">
              <w:t xml:space="preserve"> + other corophiid species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02BB0337" w14:textId="77777777" w:rsidR="00D23F98" w:rsidRPr="00B0587E" w:rsidRDefault="00D23F98" w:rsidP="00807CE7">
            <w:r w:rsidRPr="004E2D65">
              <w:t>&lt;3mm, &gt;3mm </w:t>
            </w:r>
          </w:p>
        </w:tc>
      </w:tr>
      <w:tr w:rsidR="00D23F98" w:rsidRPr="001B7D31" w14:paraId="4D43290F"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27AABF0" w14:textId="77777777" w:rsidR="00D23F98" w:rsidRPr="00B0587E" w:rsidRDefault="00D23F98" w:rsidP="00807CE7">
            <w:pPr>
              <w:rPr>
                <w:rStyle w:val="Italictext"/>
              </w:rPr>
            </w:pPr>
            <w:proofErr w:type="spellStart"/>
            <w:r w:rsidRPr="00530D84">
              <w:rPr>
                <w:rStyle w:val="Italictext"/>
              </w:rPr>
              <w:t>Peringia</w:t>
            </w:r>
            <w:proofErr w:type="spellEnd"/>
            <w:r w:rsidRPr="00530D84">
              <w:rPr>
                <w:rStyle w:val="Italictext"/>
              </w:rPr>
              <w:t xml:space="preserve"> </w:t>
            </w:r>
            <w:proofErr w:type="spellStart"/>
            <w:r w:rsidRPr="00530D84">
              <w:rPr>
                <w:rStyle w:val="Italictext"/>
              </w:rPr>
              <w:t>ulvae</w:t>
            </w:r>
            <w:proofErr w:type="spellEnd"/>
            <w:r w:rsidRPr="00B0587E">
              <w:rPr>
                <w:rStyle w:val="Italictext"/>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3722CDEF" w14:textId="77777777" w:rsidR="00D23F98" w:rsidRPr="00B0587E" w:rsidRDefault="00D23F98" w:rsidP="00807CE7">
            <w:r w:rsidRPr="004E2D65">
              <w:t>&lt;3mm, 3-5mm, &gt;5mm </w:t>
            </w:r>
          </w:p>
        </w:tc>
      </w:tr>
      <w:tr w:rsidR="00D23F98" w:rsidRPr="001B7D31" w14:paraId="555F48F4"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48B1020" w14:textId="77777777" w:rsidR="00D23F98" w:rsidRPr="00B0587E" w:rsidRDefault="00D23F98" w:rsidP="00807CE7">
            <w:pPr>
              <w:rPr>
                <w:rStyle w:val="Italictext"/>
              </w:rPr>
            </w:pPr>
            <w:r w:rsidRPr="00530D84">
              <w:rPr>
                <w:rStyle w:val="Italictext"/>
              </w:rPr>
              <w:t xml:space="preserve">Mytilus </w:t>
            </w:r>
            <w:proofErr w:type="spellStart"/>
            <w:r w:rsidRPr="00530D84">
              <w:rPr>
                <w:rStyle w:val="Italictext"/>
              </w:rPr>
              <w:t>edilus</w:t>
            </w:r>
            <w:proofErr w:type="spellEnd"/>
            <w:r w:rsidRPr="00B0587E">
              <w:rPr>
                <w:rStyle w:val="Italictext"/>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05F64FC7" w14:textId="77777777" w:rsidR="00D23F98" w:rsidRPr="00B0587E" w:rsidRDefault="00D23F98" w:rsidP="00807CE7">
            <w:r w:rsidRPr="004E2D65">
              <w:t xml:space="preserve">&lt;5mm, </w:t>
            </w:r>
            <w:r w:rsidRPr="00B0587E">
              <w:t>5-10mm, 10-15mm, 15-20mm, 20-30mm, &gt;30mm </w:t>
            </w:r>
          </w:p>
        </w:tc>
      </w:tr>
      <w:tr w:rsidR="00D23F98" w:rsidRPr="001B7D31" w14:paraId="3425EB3F"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37E934E" w14:textId="77777777" w:rsidR="00D23F98" w:rsidRPr="00B0587E" w:rsidRDefault="00D23F98" w:rsidP="00807CE7">
            <w:pPr>
              <w:rPr>
                <w:rStyle w:val="Italictext"/>
              </w:rPr>
            </w:pPr>
            <w:proofErr w:type="spellStart"/>
            <w:r w:rsidRPr="00530D84">
              <w:rPr>
                <w:rStyle w:val="Italictext"/>
              </w:rPr>
              <w:t>Cerastoderma</w:t>
            </w:r>
            <w:proofErr w:type="spellEnd"/>
            <w:r w:rsidRPr="00530D84">
              <w:rPr>
                <w:rStyle w:val="Italictext"/>
              </w:rPr>
              <w:t xml:space="preserve"> </w:t>
            </w:r>
            <w:proofErr w:type="spellStart"/>
            <w:r w:rsidRPr="00530D84">
              <w:rPr>
                <w:rStyle w:val="Italictext"/>
              </w:rPr>
              <w:t>edule</w:t>
            </w:r>
            <w:proofErr w:type="spellEnd"/>
            <w:r w:rsidRPr="00B0587E">
              <w:rPr>
                <w:rStyle w:val="Italictext"/>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69E5E8EE" w14:textId="77777777" w:rsidR="00D23F98" w:rsidRPr="00B0587E" w:rsidRDefault="00D23F98" w:rsidP="00807CE7">
            <w:r w:rsidRPr="004E2D65">
              <w:t>&lt;5mm, 5-10mm, 10-15mm, 15-20mm, 20-30mm, &gt;30mm </w:t>
            </w:r>
          </w:p>
        </w:tc>
      </w:tr>
      <w:tr w:rsidR="00D23F98" w:rsidRPr="001B7D31" w14:paraId="341AC4D9"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DBEA23C" w14:textId="77777777" w:rsidR="00D23F98" w:rsidRPr="00B0587E" w:rsidRDefault="00D23F98" w:rsidP="00807CE7">
            <w:pPr>
              <w:rPr>
                <w:rStyle w:val="Italictext"/>
              </w:rPr>
            </w:pPr>
            <w:r w:rsidRPr="00530D84">
              <w:rPr>
                <w:rStyle w:val="Italictext"/>
              </w:rPr>
              <w:t xml:space="preserve">Macoma </w:t>
            </w:r>
            <w:proofErr w:type="spellStart"/>
            <w:r w:rsidRPr="00530D84">
              <w:rPr>
                <w:rStyle w:val="Italictext"/>
              </w:rPr>
              <w:t>balthica</w:t>
            </w:r>
            <w:proofErr w:type="spellEnd"/>
            <w:r w:rsidRPr="00B0587E">
              <w:rPr>
                <w:rStyle w:val="Italictext"/>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0562A32E" w14:textId="77777777" w:rsidR="00D23F98" w:rsidRPr="00B0587E" w:rsidRDefault="00D23F98" w:rsidP="00807CE7">
            <w:r w:rsidRPr="004E2D65">
              <w:t>&lt;9mm, 9-15mm, 15-20mm, &gt;20mm </w:t>
            </w:r>
          </w:p>
        </w:tc>
      </w:tr>
      <w:tr w:rsidR="00D23F98" w:rsidRPr="001B7D31" w14:paraId="09FD8B90"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1FE87F6" w14:textId="77777777" w:rsidR="00D23F98" w:rsidRPr="00B0587E" w:rsidRDefault="00D23F98" w:rsidP="00807CE7">
            <w:r w:rsidRPr="004E2D65">
              <w:t>Other bivalve species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1CB294A7" w14:textId="77777777" w:rsidR="00D23F98" w:rsidRPr="00B0587E" w:rsidRDefault="00D23F98" w:rsidP="00807CE7">
            <w:r w:rsidRPr="004E2D65">
              <w:t>&lt; 5mm, 5-10mm, 10-15mm, 15-20mm……… </w:t>
            </w:r>
          </w:p>
        </w:tc>
      </w:tr>
      <w:tr w:rsidR="00D23F98" w:rsidRPr="001B7D31" w14:paraId="53F9AB0D"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EDFC2F7" w14:textId="77777777" w:rsidR="00D23F98" w:rsidRPr="00B0587E" w:rsidRDefault="00D23F98" w:rsidP="00807CE7">
            <w:pPr>
              <w:rPr>
                <w:rStyle w:val="Italictext"/>
              </w:rPr>
            </w:pPr>
            <w:proofErr w:type="spellStart"/>
            <w:r w:rsidRPr="00530D84">
              <w:rPr>
                <w:rStyle w:val="Italictext"/>
              </w:rPr>
              <w:t>Crangon</w:t>
            </w:r>
            <w:proofErr w:type="spellEnd"/>
            <w:r w:rsidRPr="00530D84">
              <w:rPr>
                <w:rStyle w:val="Italictext"/>
              </w:rPr>
              <w:t xml:space="preserve"> </w:t>
            </w:r>
            <w:proofErr w:type="spellStart"/>
            <w:r w:rsidRPr="00530D84">
              <w:rPr>
                <w:rStyle w:val="Italictext"/>
              </w:rPr>
              <w:t>crangon</w:t>
            </w:r>
            <w:proofErr w:type="spellEnd"/>
            <w:r w:rsidRPr="00B0587E">
              <w:rPr>
                <w:rStyle w:val="Italictext"/>
              </w:rPr>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49476BA6" w14:textId="77777777" w:rsidR="00D23F98" w:rsidRPr="00B0587E" w:rsidRDefault="00D23F98" w:rsidP="00807CE7">
            <w:r w:rsidRPr="004E2D65">
              <w:t xml:space="preserve">&lt;15mm, </w:t>
            </w:r>
            <w:r w:rsidRPr="00B0587E">
              <w:t>15-30mm, &gt;30mm </w:t>
            </w:r>
          </w:p>
        </w:tc>
      </w:tr>
      <w:tr w:rsidR="00D23F98" w:rsidRPr="001B7D31" w14:paraId="037001CA"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C23F335" w14:textId="77777777" w:rsidR="00D23F98" w:rsidRPr="00B0587E" w:rsidRDefault="00D23F98" w:rsidP="00807CE7">
            <w:proofErr w:type="spellStart"/>
            <w:r w:rsidRPr="00530D84">
              <w:rPr>
                <w:rStyle w:val="Italictext"/>
              </w:rPr>
              <w:t>Carcinus</w:t>
            </w:r>
            <w:proofErr w:type="spellEnd"/>
            <w:r w:rsidRPr="00530D84">
              <w:rPr>
                <w:rStyle w:val="Italictext"/>
              </w:rPr>
              <w:t xml:space="preserve"> </w:t>
            </w:r>
            <w:proofErr w:type="spellStart"/>
            <w:r w:rsidRPr="00530D84">
              <w:rPr>
                <w:rStyle w:val="Italictext"/>
              </w:rPr>
              <w:t>maenas</w:t>
            </w:r>
            <w:proofErr w:type="spellEnd"/>
            <w:r w:rsidRPr="00B0587E">
              <w:t>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7A35F7CA" w14:textId="77777777" w:rsidR="00D23F98" w:rsidRPr="00B0587E" w:rsidRDefault="00D23F98" w:rsidP="00807CE7">
            <w:r w:rsidRPr="004E2D65">
              <w:t>&lt;10mm, 10-20mm, 20-30mm, 30-40mm, 40-50mm, &gt;50mm </w:t>
            </w:r>
          </w:p>
        </w:tc>
      </w:tr>
      <w:tr w:rsidR="00D23F98" w:rsidRPr="001B7D31" w14:paraId="0E7FDBD1" w14:textId="77777777" w:rsidTr="00807CE7">
        <w:trPr>
          <w:trHeight w:val="300"/>
        </w:trPr>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B014A2B" w14:textId="77777777" w:rsidR="00D23F98" w:rsidRPr="00B0587E" w:rsidRDefault="00D23F98" w:rsidP="00807CE7">
            <w:r w:rsidRPr="00530D84">
              <w:rPr>
                <w:rStyle w:val="Italictext"/>
              </w:rPr>
              <w:t>Littorina</w:t>
            </w:r>
            <w:r w:rsidRPr="00B0587E">
              <w:t xml:space="preserve"> spp. </w:t>
            </w:r>
          </w:p>
        </w:tc>
        <w:tc>
          <w:tcPr>
            <w:tcW w:w="5520" w:type="dxa"/>
            <w:tcBorders>
              <w:top w:val="single" w:sz="6" w:space="0" w:color="auto"/>
              <w:left w:val="single" w:sz="6" w:space="0" w:color="auto"/>
              <w:bottom w:val="single" w:sz="6" w:space="0" w:color="auto"/>
              <w:right w:val="single" w:sz="6" w:space="0" w:color="auto"/>
            </w:tcBorders>
            <w:shd w:val="clear" w:color="auto" w:fill="auto"/>
            <w:hideMark/>
          </w:tcPr>
          <w:p w14:paraId="7B873EC4" w14:textId="77777777" w:rsidR="00D23F98" w:rsidRPr="00B0587E" w:rsidRDefault="00D23F98" w:rsidP="00807CE7">
            <w:r w:rsidRPr="004E2D65">
              <w:t> </w:t>
            </w:r>
          </w:p>
        </w:tc>
      </w:tr>
    </w:tbl>
    <w:p w14:paraId="5A20A915" w14:textId="77777777" w:rsidR="00D23F98" w:rsidRPr="004E2D65" w:rsidRDefault="00D23F98" w:rsidP="00D23F98">
      <w:pPr>
        <w:rPr>
          <w:highlight w:val="yellow"/>
        </w:rPr>
      </w:pPr>
    </w:p>
    <w:p w14:paraId="32036166" w14:textId="642DA746" w:rsidR="00D23F98" w:rsidRPr="004E2D65" w:rsidRDefault="00D23F98" w:rsidP="00D23F98">
      <w:r w:rsidRPr="004E2D65">
        <w:t xml:space="preserve">Bird prey biomass should be assessed to </w:t>
      </w:r>
      <w:r w:rsidR="00980962">
        <w:t>indicate</w:t>
      </w:r>
      <w:r w:rsidRPr="004E2D65">
        <w:t xml:space="preserve"> the value of substrate to SPA features. The total weight of several species (mussels, cockles, littorinids) per quadrat should be recorded for a subset of samples. Prey biomass and size</w:t>
      </w:r>
      <w:r w:rsidR="00A45ECF">
        <w:t>,</w:t>
      </w:r>
      <w:r w:rsidRPr="004E2D65">
        <w:t xml:space="preserve"> and range of cockles and mussels should also be recorded for a subset of quadrats. These results can then be used to obtain average biomass values for prey samples relating to bird feeding activity as per the previous survey series. Annelid spp</w:t>
      </w:r>
      <w:r>
        <w:t>.</w:t>
      </w:r>
      <w:r w:rsidRPr="004E2D65">
        <w:t xml:space="preserve"> </w:t>
      </w:r>
      <w:r>
        <w:t>will</w:t>
      </w:r>
      <w:r w:rsidRPr="004E2D65">
        <w:t xml:space="preserve"> also need to be weighed (not weighed during </w:t>
      </w:r>
      <w:proofErr w:type="gramStart"/>
      <w:r w:rsidRPr="004E2D65">
        <w:t>previous )</w:t>
      </w:r>
      <w:proofErr w:type="gramEnd"/>
      <w:r w:rsidRPr="004E2D65">
        <w:t xml:space="preserve"> following standard practices and recorded if possible.</w:t>
      </w:r>
    </w:p>
    <w:p w14:paraId="46BC4691" w14:textId="77777777" w:rsidR="00D23F98" w:rsidRPr="009017DB" w:rsidRDefault="00D23F98" w:rsidP="00D23F98">
      <w:pPr>
        <w:rPr>
          <w:rStyle w:val="Boldtext"/>
        </w:rPr>
      </w:pPr>
      <w:r>
        <w:rPr>
          <w:rStyle w:val="Boldtext"/>
        </w:rPr>
        <w:t>3.</w:t>
      </w:r>
      <w:r w:rsidRPr="009017DB">
        <w:rPr>
          <w:rStyle w:val="Boldtext"/>
        </w:rPr>
        <w:t>4 Low tide bird count</w:t>
      </w:r>
      <w:r>
        <w:rPr>
          <w:rStyle w:val="Boldtext"/>
        </w:rPr>
        <w:t xml:space="preserve"> survey</w:t>
      </w:r>
    </w:p>
    <w:p w14:paraId="3FEC1193" w14:textId="46C67F9B" w:rsidR="00D23F98" w:rsidRPr="00D23E1D" w:rsidRDefault="00D23F98" w:rsidP="00D23F98">
      <w:r w:rsidRPr="00D23E1D">
        <w:t>To deliver a programme of 4 (four) once monthly (</w:t>
      </w:r>
      <w:r w:rsidR="002235A9">
        <w:t>November</w:t>
      </w:r>
      <w:r w:rsidRPr="00D23E1D">
        <w:t xml:space="preserve"> 202</w:t>
      </w:r>
      <w:r w:rsidR="007169A0">
        <w:t>5</w:t>
      </w:r>
      <w:r w:rsidRPr="00D23E1D">
        <w:t xml:space="preserve"> – </w:t>
      </w:r>
      <w:r w:rsidR="002235A9">
        <w:t>February</w:t>
      </w:r>
      <w:r w:rsidRPr="00D23E1D">
        <w:t xml:space="preserve"> 202</w:t>
      </w:r>
      <w:r w:rsidR="007169A0">
        <w:t>6</w:t>
      </w:r>
      <w:r w:rsidRPr="00D23E1D">
        <w:t>) standardised shore-based surveys of the abundance and distribution of the SPA designated features;</w:t>
      </w:r>
      <w:r w:rsidR="00206878">
        <w:t xml:space="preserve"> with </w:t>
      </w:r>
      <w:r w:rsidR="00206878" w:rsidRPr="00C758A4">
        <w:t>consultation with BTO for smooth collection of data collection and coordinated days of operation.</w:t>
      </w:r>
    </w:p>
    <w:p w14:paraId="5E6B19A1" w14:textId="77777777" w:rsidR="00D23F98" w:rsidRPr="00D23E1D" w:rsidRDefault="00D23F98" w:rsidP="00D23F98">
      <w:r w:rsidRPr="00D23E1D">
        <w:t>●</w:t>
      </w:r>
      <w:r w:rsidRPr="00D23E1D">
        <w:tab/>
        <w:t>Dark-bellied brent goose (</w:t>
      </w:r>
      <w:r w:rsidRPr="00D23E1D">
        <w:rPr>
          <w:rStyle w:val="Italictext"/>
        </w:rPr>
        <w:t xml:space="preserve">Branta </w:t>
      </w:r>
      <w:proofErr w:type="spellStart"/>
      <w:r w:rsidRPr="00D23E1D">
        <w:rPr>
          <w:rStyle w:val="Italictext"/>
        </w:rPr>
        <w:t>bernicla</w:t>
      </w:r>
      <w:proofErr w:type="spellEnd"/>
      <w:r w:rsidRPr="00D23E1D">
        <w:rPr>
          <w:rStyle w:val="Italictext"/>
        </w:rPr>
        <w:t xml:space="preserve"> </w:t>
      </w:r>
      <w:proofErr w:type="spellStart"/>
      <w:r w:rsidRPr="00D23E1D">
        <w:rPr>
          <w:rStyle w:val="Italictext"/>
        </w:rPr>
        <w:t>bernicla</w:t>
      </w:r>
      <w:proofErr w:type="spellEnd"/>
      <w:r w:rsidRPr="00D23E1D">
        <w:t xml:space="preserve">), </w:t>
      </w:r>
      <w:proofErr w:type="gramStart"/>
      <w:r w:rsidRPr="00D23E1D">
        <w:t>Non-breeding</w:t>
      </w:r>
      <w:proofErr w:type="gramEnd"/>
    </w:p>
    <w:p w14:paraId="4DC31E8A" w14:textId="77777777" w:rsidR="00D23F98" w:rsidRPr="00D23E1D" w:rsidRDefault="00D23F98" w:rsidP="00D23F98">
      <w:r w:rsidRPr="00D23E1D">
        <w:t>●</w:t>
      </w:r>
      <w:r w:rsidRPr="00D23E1D">
        <w:tab/>
        <w:t>Dunlin (</w:t>
      </w:r>
      <w:r w:rsidRPr="00D23E1D">
        <w:rPr>
          <w:rStyle w:val="Italictext"/>
        </w:rPr>
        <w:t xml:space="preserve">Calidris </w:t>
      </w:r>
      <w:proofErr w:type="spellStart"/>
      <w:r w:rsidRPr="00D23E1D">
        <w:rPr>
          <w:rStyle w:val="Italictext"/>
        </w:rPr>
        <w:t>alpina</w:t>
      </w:r>
      <w:proofErr w:type="spellEnd"/>
      <w:r w:rsidRPr="00D23E1D">
        <w:rPr>
          <w:rStyle w:val="Italictext"/>
        </w:rPr>
        <w:t xml:space="preserve"> </w:t>
      </w:r>
      <w:proofErr w:type="spellStart"/>
      <w:r w:rsidRPr="00D23E1D">
        <w:rPr>
          <w:rStyle w:val="Italictext"/>
        </w:rPr>
        <w:t>alpina</w:t>
      </w:r>
      <w:proofErr w:type="spellEnd"/>
      <w:r w:rsidRPr="00D23E1D">
        <w:t xml:space="preserve">), </w:t>
      </w:r>
      <w:proofErr w:type="gramStart"/>
      <w:r w:rsidRPr="00D23E1D">
        <w:t>Non-breeding</w:t>
      </w:r>
      <w:proofErr w:type="gramEnd"/>
    </w:p>
    <w:p w14:paraId="517760EF" w14:textId="77777777" w:rsidR="00D23F98" w:rsidRPr="00D23E1D" w:rsidRDefault="00D23F98" w:rsidP="00D23F98">
      <w:r w:rsidRPr="00D23E1D">
        <w:t>●</w:t>
      </w:r>
      <w:r w:rsidRPr="00D23E1D">
        <w:tab/>
        <w:t>Grey plover (</w:t>
      </w:r>
      <w:proofErr w:type="spellStart"/>
      <w:r w:rsidRPr="002235A9">
        <w:rPr>
          <w:i/>
          <w:iCs/>
        </w:rPr>
        <w:t>Pluvialis</w:t>
      </w:r>
      <w:proofErr w:type="spellEnd"/>
      <w:r w:rsidRPr="002235A9">
        <w:rPr>
          <w:i/>
          <w:iCs/>
        </w:rPr>
        <w:t xml:space="preserve"> </w:t>
      </w:r>
      <w:proofErr w:type="spellStart"/>
      <w:r w:rsidRPr="002235A9">
        <w:rPr>
          <w:i/>
          <w:iCs/>
        </w:rPr>
        <w:t>squatarola</w:t>
      </w:r>
      <w:proofErr w:type="spellEnd"/>
      <w:r w:rsidRPr="00D23E1D">
        <w:t xml:space="preserve">), </w:t>
      </w:r>
      <w:proofErr w:type="gramStart"/>
      <w:r w:rsidRPr="00D23E1D">
        <w:t>Non-breeding</w:t>
      </w:r>
      <w:proofErr w:type="gramEnd"/>
    </w:p>
    <w:p w14:paraId="6BCE91A1" w14:textId="77777777" w:rsidR="00D23F98" w:rsidRPr="00D23E1D" w:rsidRDefault="00D23F98" w:rsidP="00D23F98">
      <w:r w:rsidRPr="00D23E1D">
        <w:lastRenderedPageBreak/>
        <w:t>●</w:t>
      </w:r>
      <w:r w:rsidRPr="00D23E1D">
        <w:tab/>
        <w:t xml:space="preserve">Knot (Calidris </w:t>
      </w:r>
      <w:proofErr w:type="spellStart"/>
      <w:r w:rsidRPr="00D23E1D">
        <w:t>canutus</w:t>
      </w:r>
      <w:proofErr w:type="spellEnd"/>
      <w:r w:rsidRPr="00D23E1D">
        <w:t xml:space="preserve">), </w:t>
      </w:r>
      <w:proofErr w:type="gramStart"/>
      <w:r w:rsidRPr="00D23E1D">
        <w:t>Non-breeding</w:t>
      </w:r>
      <w:proofErr w:type="gramEnd"/>
    </w:p>
    <w:p w14:paraId="6EB5C166" w14:textId="741F8FBA" w:rsidR="00D23F98" w:rsidRDefault="00D23F98" w:rsidP="00D23F98">
      <w:r w:rsidRPr="00D23E1D">
        <w:t>●</w:t>
      </w:r>
      <w:r w:rsidRPr="00D23E1D">
        <w:tab/>
        <w:t>Ringed plover (</w:t>
      </w:r>
      <w:r w:rsidRPr="002235A9">
        <w:rPr>
          <w:i/>
          <w:iCs/>
        </w:rPr>
        <w:t xml:space="preserve">Charadrius </w:t>
      </w:r>
      <w:proofErr w:type="spellStart"/>
      <w:r w:rsidRPr="002235A9">
        <w:rPr>
          <w:i/>
          <w:iCs/>
        </w:rPr>
        <w:t>hiaticula</w:t>
      </w:r>
      <w:proofErr w:type="spellEnd"/>
      <w:r w:rsidRPr="00D23E1D">
        <w:t xml:space="preserve">), </w:t>
      </w:r>
      <w:proofErr w:type="gramStart"/>
      <w:r w:rsidRPr="00D23E1D">
        <w:t>Non-breeding</w:t>
      </w:r>
      <w:proofErr w:type="gramEnd"/>
      <w:r w:rsidR="00C758A4">
        <w:t xml:space="preserve"> and</w:t>
      </w:r>
    </w:p>
    <w:p w14:paraId="0EFCA3F3" w14:textId="4A441935" w:rsidR="00602626" w:rsidRPr="004F5782" w:rsidRDefault="00033B4B" w:rsidP="00033B4B">
      <w:r w:rsidRPr="00D23E1D">
        <w:t>●</w:t>
      </w:r>
      <w:r>
        <w:t xml:space="preserve">        </w:t>
      </w:r>
      <w:r w:rsidR="00713451" w:rsidRPr="00033B4B">
        <w:t>The water</w:t>
      </w:r>
      <w:del w:id="4" w:author="Alex Baker" w:date="2025-06-16T14:56:00Z" w16du:dateUtc="2025-06-16T13:56:00Z">
        <w:r w:rsidR="00602626" w:rsidRPr="00033B4B" w:rsidDel="007F2C18">
          <w:delText xml:space="preserve"> </w:delText>
        </w:r>
      </w:del>
      <w:r w:rsidR="00713451" w:rsidRPr="00033B4B">
        <w:t>birds</w:t>
      </w:r>
      <w:r w:rsidR="00602626" w:rsidRPr="00173A3D">
        <w:t xml:space="preserve"> </w:t>
      </w:r>
      <w:r w:rsidR="00525732" w:rsidRPr="00173A3D">
        <w:t>assemblage</w:t>
      </w:r>
      <w:r w:rsidR="00602626" w:rsidRPr="00173A3D">
        <w:t xml:space="preserve"> count</w:t>
      </w:r>
      <w:r w:rsidR="00A61712" w:rsidRPr="00173A3D">
        <w:t xml:space="preserve"> </w:t>
      </w:r>
      <w:r w:rsidR="00713451" w:rsidRPr="00173A3D">
        <w:t>needs to be included</w:t>
      </w:r>
      <w:r w:rsidR="00713451" w:rsidRPr="004F5782">
        <w:t>.</w:t>
      </w:r>
    </w:p>
    <w:p w14:paraId="4DC96642" w14:textId="77777777" w:rsidR="00D23F98" w:rsidRPr="00D23E1D" w:rsidRDefault="00D23F98" w:rsidP="00D23F98">
      <w:r w:rsidRPr="00D23E1D">
        <w:t>These will be carried out in accordance with the BTO/RSPB/JNCC Wetland Bird Survey (WeBS) Low Tide Counts (LTC) scheme methodology (https://www.bto.org/our-science/projects/wetland-bird-survey/taking-part/low-tide-counts-methods) and use the BTO Low Tide Count Sectors (Annex A)</w:t>
      </w:r>
    </w:p>
    <w:p w14:paraId="4264C3B9" w14:textId="77777777" w:rsidR="00D23F98" w:rsidRPr="00D23E1D" w:rsidRDefault="00D23F98" w:rsidP="00D23F98">
      <w:r w:rsidRPr="00D23E1D">
        <w:t>The standard LTC scheme recording from is also available online at: https://www.bto.org/sites/default/files/u18/downloads/counter_resources/lowtidecountform.pdf</w:t>
      </w:r>
    </w:p>
    <w:p w14:paraId="2EB57091" w14:textId="77777777" w:rsidR="00D23F98" w:rsidRPr="00D23E1D" w:rsidRDefault="00D23F98" w:rsidP="00D23F98">
      <w:r w:rsidRPr="00D23E1D">
        <w:t>Each of the sites is subdivided into several, pre-established and clearly defined low tide count sectors (Area map) which must be adhered to when surveying in this project.</w:t>
      </w:r>
    </w:p>
    <w:p w14:paraId="01AC34C9" w14:textId="621DCFFE" w:rsidR="00D23F98" w:rsidRPr="00D23E1D" w:rsidRDefault="00D23F98" w:rsidP="00D23F98">
      <w:r w:rsidRPr="00D23E1D">
        <w:t xml:space="preserve">Counts for task 1 should be undertaken once monthly from </w:t>
      </w:r>
      <w:r w:rsidR="00C45B47">
        <w:t>November</w:t>
      </w:r>
      <w:r w:rsidRPr="00D23E1D">
        <w:t xml:space="preserve"> 202</w:t>
      </w:r>
      <w:r w:rsidR="00AE3589">
        <w:t>5</w:t>
      </w:r>
      <w:r w:rsidRPr="00D23E1D">
        <w:t xml:space="preserve"> – </w:t>
      </w:r>
      <w:r w:rsidR="00C45B47">
        <w:t>February</w:t>
      </w:r>
      <w:r w:rsidRPr="00D23E1D">
        <w:t xml:space="preserve"> 202</w:t>
      </w:r>
      <w:r w:rsidR="00BC0F61">
        <w:t>6</w:t>
      </w:r>
      <w:r w:rsidRPr="00D23E1D">
        <w:t xml:space="preserve">, over as few days as possible each month and on similar tides where feasible.   </w:t>
      </w:r>
    </w:p>
    <w:p w14:paraId="4671A8C9" w14:textId="77777777" w:rsidR="00D23F98" w:rsidRPr="00D23E1D" w:rsidRDefault="00D23F98" w:rsidP="00D23F98">
      <w:r w:rsidRPr="00D23E1D">
        <w:t>For all counts, birds should be identified to species (see list above)</w:t>
      </w:r>
    </w:p>
    <w:p w14:paraId="1164EF7B" w14:textId="77777777" w:rsidR="00D23F98" w:rsidRPr="00D23E1D" w:rsidRDefault="00D23F98" w:rsidP="00D23F98">
      <w:r w:rsidRPr="00D23E1D">
        <w:t>All count data should be submitted to the WeBS LTC organiser (lowtide@bto.org) at the BTO through a standard spreadsheet (with metadata on count sector, date, time, etc) which should be obtained from the WeBS LTC organiser.</w:t>
      </w:r>
    </w:p>
    <w:p w14:paraId="6843FE99" w14:textId="77777777" w:rsidR="00D23F98" w:rsidRPr="00D23E1D" w:rsidRDefault="00D23F98" w:rsidP="00D23F98">
      <w:r w:rsidRPr="00D23E1D">
        <w:t xml:space="preserve">Full details of logistic considerations for survey work should be provided in the tender e.g. operational restrictions, or other factors that may justify excluding coverage of certain areas and how these restrictions will be addressed. </w:t>
      </w:r>
    </w:p>
    <w:p w14:paraId="138B2746" w14:textId="77777777" w:rsidR="00D23F98" w:rsidRPr="00D23E1D" w:rsidRDefault="00D23F98" w:rsidP="00D23F98">
      <w:r w:rsidRPr="00D23E1D">
        <w:t xml:space="preserve">There are various risks that may constrain the ability to complete the survey and data processing within the required timescales, considering factors such as weather, access restrictions etc. Bidders should describe the potential risks and provide details of relevant contingency measures.     </w:t>
      </w:r>
    </w:p>
    <w:p w14:paraId="5C6E6D4A" w14:textId="70F99B14" w:rsidR="00D23F98" w:rsidRPr="00D23E1D" w:rsidRDefault="00D23F98" w:rsidP="00D23F98">
      <w:r w:rsidRPr="00D23E1D">
        <w:t xml:space="preserve">To enable </w:t>
      </w:r>
      <w:r w:rsidR="00D30D00">
        <w:t xml:space="preserve">the </w:t>
      </w:r>
      <w:r w:rsidRPr="00D23E1D">
        <w:t xml:space="preserve">successful delivery of the bird surveys, the successful Contractor is expected to: </w:t>
      </w:r>
    </w:p>
    <w:p w14:paraId="136386F4" w14:textId="0086461F" w:rsidR="00D23F98" w:rsidRPr="00D23E1D" w:rsidRDefault="00D23F98" w:rsidP="00D23F98">
      <w:r w:rsidRPr="00D23E1D">
        <w:t>1.</w:t>
      </w:r>
      <w:r w:rsidRPr="00D23E1D">
        <w:tab/>
        <w:t xml:space="preserve">Plan the delivery of the low tide counts across all sites/months and submit these plans at </w:t>
      </w:r>
      <w:r w:rsidR="00BB4226">
        <w:t xml:space="preserve">the </w:t>
      </w:r>
      <w:r w:rsidRPr="00D23E1D">
        <w:t>tendering stage.</w:t>
      </w:r>
    </w:p>
    <w:p w14:paraId="6C3CF4A9" w14:textId="4E32AAA9" w:rsidR="00D23F98" w:rsidRPr="00D23E1D" w:rsidRDefault="00D23F98" w:rsidP="00D23F98">
      <w:r w:rsidRPr="00D23E1D">
        <w:t>2.</w:t>
      </w:r>
      <w:r w:rsidRPr="00D23E1D">
        <w:tab/>
        <w:t xml:space="preserve">Conduct the surveys, including organisation and positioning of surveyors and equipment, and ensuring that all health and safety </w:t>
      </w:r>
      <w:r w:rsidR="00C45B47" w:rsidRPr="00D23E1D">
        <w:t>requirements are</w:t>
      </w:r>
      <w:r w:rsidRPr="00D23E1D">
        <w:t xml:space="preserve"> met.</w:t>
      </w:r>
    </w:p>
    <w:p w14:paraId="7982F62C" w14:textId="77777777" w:rsidR="00D23F98" w:rsidRPr="00D23E1D" w:rsidRDefault="00D23F98" w:rsidP="00D23F98">
      <w:r w:rsidRPr="00D23E1D">
        <w:t>3.</w:t>
      </w:r>
      <w:r w:rsidRPr="00D23E1D">
        <w:tab/>
        <w:t>Submit brief survey completion reports following the completion of each of the four, once monthly surveys.</w:t>
      </w:r>
    </w:p>
    <w:p w14:paraId="302ADCB6" w14:textId="77777777" w:rsidR="00D23F98" w:rsidRPr="00D23E1D" w:rsidRDefault="00D23F98" w:rsidP="00D23F98"/>
    <w:p w14:paraId="77620D27" w14:textId="77777777" w:rsidR="00D23F98" w:rsidRDefault="00D23F98" w:rsidP="00D23F98">
      <w:r w:rsidRPr="00D23E1D">
        <w:lastRenderedPageBreak/>
        <w:t>Contractors must clearly state their availability and capability to carry both this single contract and any other projects they may consider bidding for in combination within the given timescales.</w:t>
      </w:r>
    </w:p>
    <w:p w14:paraId="3330CB62" w14:textId="1836698F" w:rsidR="00CE2F77" w:rsidRPr="00F90F20" w:rsidRDefault="00CE2F77" w:rsidP="00CE2F77">
      <w:r w:rsidRPr="00F90F20">
        <w:t>It’s important that the bird surveys cover WeBS core count period of tide (usually 2 hours either side of high tide focusing on roosts) and WeBS Low Tide Counts (2 hours either side of low tide) to cover the notable designated site period September – end March, at least (with at least one visit per month on or close to BTO WeBS advertised dates). If there is a WeBS Core Count recorder already (</w:t>
      </w:r>
      <w:r>
        <w:t xml:space="preserve">Neil Fuller -personal confirmation- </w:t>
      </w:r>
      <w:r w:rsidRPr="00F90F20">
        <w:t>there won’t be a Low Tide Count in 2025</w:t>
      </w:r>
      <w:r>
        <w:t>.)</w:t>
      </w:r>
      <w:r w:rsidRPr="00F90F20">
        <w:t xml:space="preserve"> it would make sense for the surveyors to contact via BTO and co-ordinate dates so that complementary &amp; supplementary data is obtained to increase the available dataset. Ideally, understanding how the birds move with the tide would be helpful</w:t>
      </w:r>
      <w:r w:rsidR="004D596E">
        <w:t>,</w:t>
      </w:r>
      <w:r w:rsidRPr="00F90F20">
        <w:t xml:space="preserve"> which will be linked to </w:t>
      </w:r>
      <w:r w:rsidR="002270BF">
        <w:t xml:space="preserve">the </w:t>
      </w:r>
      <w:r w:rsidRPr="00F90F20">
        <w:t xml:space="preserve">availability of roosts and sediment exposure duration. </w:t>
      </w:r>
    </w:p>
    <w:p w14:paraId="079F859C" w14:textId="52FD4604" w:rsidR="00D23F98" w:rsidRDefault="00D23F98" w:rsidP="00D23F98">
      <w:r w:rsidRPr="00D23E1D">
        <w:t>Surveys will be carried out in accordance with the technical specification provided above</w:t>
      </w:r>
      <w:r w:rsidR="007F2C18">
        <w:t xml:space="preserve"> (e.g. according to </w:t>
      </w:r>
      <w:hyperlink r:id="rId26" w:history="1">
        <w:r w:rsidR="007F2C18" w:rsidRPr="007F2C18">
          <w:rPr>
            <w:rStyle w:val="Hyperlink"/>
          </w:rPr>
          <w:t xml:space="preserve">BTO </w:t>
        </w:r>
        <w:proofErr w:type="spellStart"/>
        <w:r w:rsidR="007F2C18" w:rsidRPr="007F2C18">
          <w:rPr>
            <w:rStyle w:val="Hyperlink"/>
          </w:rPr>
          <w:t>WeBS</w:t>
        </w:r>
        <w:proofErr w:type="spellEnd"/>
        <w:r w:rsidR="007F2C18" w:rsidRPr="007F2C18">
          <w:rPr>
            <w:rStyle w:val="Hyperlink"/>
          </w:rPr>
          <w:t xml:space="preserve"> protocol</w:t>
        </w:r>
      </w:hyperlink>
      <w:r w:rsidR="007F2C18">
        <w:t>)</w:t>
      </w:r>
      <w:r w:rsidRPr="00D23E1D">
        <w:t>. Alternative approaches will be considered if they meet the aims and objectives of the contract, demonstrate efficiencies and are agreed with NE prior to survey commencing.</w:t>
      </w:r>
      <w:ins w:id="5" w:author="Alex Baker" w:date="2025-06-16T14:57:00Z" w16du:dateUtc="2025-06-16T13:57:00Z">
        <w:r w:rsidR="007F2C18">
          <w:t xml:space="preserve"> </w:t>
        </w:r>
      </w:ins>
    </w:p>
    <w:p w14:paraId="0DD56FA4" w14:textId="77777777" w:rsidR="00D23F98" w:rsidRPr="00BC6A34" w:rsidRDefault="00D23F98" w:rsidP="00D23F98">
      <w:pPr>
        <w:rPr>
          <w:rStyle w:val="Boldtext"/>
        </w:rPr>
      </w:pPr>
      <w:r>
        <w:rPr>
          <w:rStyle w:val="Boldtext"/>
        </w:rPr>
        <w:t xml:space="preserve">3.5 </w:t>
      </w:r>
      <w:r w:rsidRPr="00BC6A34">
        <w:rPr>
          <w:rStyle w:val="Boldtext"/>
        </w:rPr>
        <w:t>Pre-survey deskwork</w:t>
      </w:r>
    </w:p>
    <w:p w14:paraId="5028A25F" w14:textId="77777777" w:rsidR="00D23F98" w:rsidRPr="004E2D65" w:rsidRDefault="00D23F98" w:rsidP="00D23F98">
      <w:r w:rsidRPr="004E2D65">
        <w:t>Before the survey is carried out the contractor will discuss any pre-survey work with the Nominated Officer, including:</w:t>
      </w:r>
    </w:p>
    <w:p w14:paraId="41E9EE67" w14:textId="77777777" w:rsidR="00D23F98" w:rsidRPr="004E2D65" w:rsidRDefault="00D23F98" w:rsidP="00D23F98">
      <w:pPr>
        <w:pStyle w:val="ListParagraph"/>
        <w:spacing w:after="240" w:line="259" w:lineRule="auto"/>
        <w:ind w:left="644" w:hanging="360"/>
        <w:contextualSpacing w:val="0"/>
      </w:pPr>
      <w:r w:rsidRPr="004E2D65">
        <w:t>Clarification of roles, responsibilities and expectations</w:t>
      </w:r>
    </w:p>
    <w:p w14:paraId="466BC1BB" w14:textId="77777777" w:rsidR="00D23F98" w:rsidRPr="004E2D65" w:rsidRDefault="00D23F98" w:rsidP="00D23F98">
      <w:pPr>
        <w:pStyle w:val="ListParagraph"/>
        <w:spacing w:after="240" w:line="259" w:lineRule="auto"/>
        <w:ind w:left="644" w:hanging="360"/>
        <w:contextualSpacing w:val="0"/>
      </w:pPr>
      <w:r w:rsidRPr="004E2D65">
        <w:t>Acquisition and checking of sources of relevant information and gathering of local advice in preparation of a project plan</w:t>
      </w:r>
    </w:p>
    <w:p w14:paraId="2EF3F462" w14:textId="77777777" w:rsidR="00D23F98" w:rsidRPr="004E2D65" w:rsidRDefault="00D23F98" w:rsidP="00D23F98">
      <w:pPr>
        <w:pStyle w:val="ListParagraph"/>
        <w:spacing w:after="240" w:line="259" w:lineRule="auto"/>
        <w:ind w:left="644" w:hanging="360"/>
        <w:contextualSpacing w:val="0"/>
      </w:pPr>
      <w:r w:rsidRPr="004E2D65">
        <w:t>Review existing information provided by Natural England or any datasets known to the contractor.</w:t>
      </w:r>
    </w:p>
    <w:p w14:paraId="5FF31816" w14:textId="77777777" w:rsidR="00D23F98" w:rsidRPr="004E2D65" w:rsidRDefault="00D23F98" w:rsidP="00D23F98">
      <w:pPr>
        <w:pStyle w:val="ListParagraph"/>
        <w:spacing w:after="240" w:line="259" w:lineRule="auto"/>
        <w:ind w:left="644" w:hanging="360"/>
        <w:contextualSpacing w:val="0"/>
      </w:pPr>
      <w:r w:rsidRPr="004E2D65">
        <w:t xml:space="preserve">Ways of working and close collaboration with NE in developing project plan, particularly selection of survey sites, and finalising survey design and methodologies. For </w:t>
      </w:r>
      <w:proofErr w:type="gramStart"/>
      <w:r w:rsidRPr="004E2D65">
        <w:t>example</w:t>
      </w:r>
      <w:proofErr w:type="gramEnd"/>
      <w:r w:rsidRPr="004E2D65">
        <w:t xml:space="preserve"> intertidal surveys will need to consider the use of hovercrafts and/or quad bikes to conduct surveys, which will require a Habitats Regulations Assessment (HRA).</w:t>
      </w:r>
    </w:p>
    <w:p w14:paraId="0BEFDE96" w14:textId="77777777" w:rsidR="00D23F98" w:rsidRDefault="00D23F98" w:rsidP="00D23F98">
      <w:pPr>
        <w:pStyle w:val="ListParagraph"/>
        <w:spacing w:after="240" w:line="259" w:lineRule="auto"/>
        <w:ind w:left="644" w:hanging="360"/>
        <w:contextualSpacing w:val="0"/>
      </w:pPr>
      <w:r w:rsidRPr="004E2D65">
        <w:t xml:space="preserve">Ensure that up to date charts are used to position sample sites away from cables, pipelines or any other coastal infrastructure. Should any coastal infrastructure exist within an area to be sampled then a buffer should be used to ensure that sampling activity does not cause </w:t>
      </w:r>
      <w:proofErr w:type="gramStart"/>
      <w:r w:rsidRPr="004E2D65">
        <w:t>damage</w:t>
      </w:r>
      <w:proofErr w:type="gramEnd"/>
      <w:r w:rsidRPr="004E2D65">
        <w:t xml:space="preserve"> and this should be clearly displayed within the survey plan. Should coastal infrastructure be found during fieldwork then any sample sites should be relocated and the Nominated Officer informed</w:t>
      </w:r>
      <w:r>
        <w:t xml:space="preserve">. </w:t>
      </w:r>
    </w:p>
    <w:p w14:paraId="0C3AC4C3" w14:textId="77777777" w:rsidR="00D23F98" w:rsidRPr="00BC6A34" w:rsidRDefault="00D23F98" w:rsidP="00D23F98">
      <w:pPr>
        <w:rPr>
          <w:rStyle w:val="Boldtext"/>
        </w:rPr>
      </w:pPr>
      <w:r>
        <w:rPr>
          <w:rStyle w:val="Boldtext"/>
        </w:rPr>
        <w:t xml:space="preserve">4 </w:t>
      </w:r>
      <w:r w:rsidRPr="00BC6A34">
        <w:rPr>
          <w:rStyle w:val="Boldtext"/>
        </w:rPr>
        <w:t>Site Access</w:t>
      </w:r>
    </w:p>
    <w:p w14:paraId="459B1D05" w14:textId="77777777" w:rsidR="00D23F98" w:rsidRPr="004E2D65" w:rsidRDefault="00D23F98" w:rsidP="00D23F98">
      <w:r w:rsidRPr="004E2D65">
        <w:t xml:space="preserve">The Nominated Officer should be contacted prior to commencement of any fieldwork.  </w:t>
      </w:r>
    </w:p>
    <w:p w14:paraId="6AB51AC9" w14:textId="77777777" w:rsidR="00D23F98" w:rsidRPr="004E2D65" w:rsidRDefault="00D23F98" w:rsidP="00D23F98">
      <w:r w:rsidRPr="004E2D65">
        <w:lastRenderedPageBreak/>
        <w:t>Natural England will work with the contractor to obtain permission from seabed owners or leaseholders for survey work on the seabed and will supply a copy of these permissions. Each member of the survey team must carry a letter from Natural England to confirm that they are doing this work on the behalf of Natural England. Survey work will not be able to begin until access permissions have been obtained by Natural England.</w:t>
      </w:r>
    </w:p>
    <w:p w14:paraId="40D18648" w14:textId="77777777" w:rsidR="00D23F98" w:rsidRPr="004E2D65" w:rsidRDefault="00D23F98" w:rsidP="00D23F98">
      <w:r w:rsidRPr="004E2D65">
        <w:t xml:space="preserve">Contractors should allow for the inclusion of Natural England staff on surveys wherever feasible. The Nominated Officer will liaise with the contractor regarding the availability of Natural England staff to join the survey, where available. </w:t>
      </w:r>
    </w:p>
    <w:p w14:paraId="41195C43" w14:textId="77777777" w:rsidR="00D23F98" w:rsidRPr="004E2D65" w:rsidRDefault="00D23F98" w:rsidP="00D23F98">
      <w:r w:rsidRPr="004E2D65">
        <w:t>Where contractors intend to use either a vessel or hovercraft to access sites this requirement should be made clear in the tender submission and any use of these vehicles will be subject to SSSI consent and Habitats Regulations Assessment (HRA). This should be discussed from the outset with the Nominated Officer and site leads.</w:t>
      </w:r>
    </w:p>
    <w:p w14:paraId="04F54398" w14:textId="395A5BE7" w:rsidR="00D23F98" w:rsidRPr="006D4FDB" w:rsidRDefault="00D23F98" w:rsidP="00D23F98">
      <w:r w:rsidRPr="004E2D65">
        <w:t>The removal of sediment samples from the seabed meets the terms of a marine licence exemption set out in </w:t>
      </w:r>
      <w:r w:rsidRPr="004E2D65">
        <w:rPr>
          <w:rStyle w:val="Hyperlink"/>
        </w:rPr>
        <w:t>Article 17 of the Marine Licence (Exempted Activities) Order 2011 (as amended</w:t>
      </w:r>
      <w:proofErr w:type="gramStart"/>
      <w:r w:rsidRPr="004E2D65">
        <w:rPr>
          <w:rStyle w:val="Hyperlink"/>
        </w:rPr>
        <w:t>) </w:t>
      </w:r>
      <w:r w:rsidR="00AD50C9">
        <w:rPr>
          <w:rStyle w:val="Hyperlink"/>
        </w:rPr>
        <w:t>,</w:t>
      </w:r>
      <w:proofErr w:type="gramEnd"/>
      <w:r w:rsidR="00AD50C9">
        <w:rPr>
          <w:rStyle w:val="Hyperlink"/>
        </w:rPr>
        <w:t xml:space="preserve"> </w:t>
      </w:r>
      <w:r w:rsidRPr="004E2D65">
        <w:rPr>
          <w:rStyle w:val="Hyperlink"/>
        </w:rPr>
        <w:t xml:space="preserve">and a marine licence is therefore not required. </w:t>
      </w:r>
      <w:r w:rsidRPr="004E2D65">
        <w:t>The MMO require notification of any exempted activities occurring. Natural England will be responsible for submitting the relevant information to the MMO for this</w:t>
      </w:r>
      <w:r w:rsidR="00AD50C9">
        <w:t>.</w:t>
      </w:r>
    </w:p>
    <w:p w14:paraId="30BEF95C" w14:textId="77777777" w:rsidR="00D23F98" w:rsidRPr="004E2D65" w:rsidRDefault="00D23F98" w:rsidP="00D23F98">
      <w:pPr>
        <w:pStyle w:val="Heading3"/>
      </w:pPr>
      <w:r>
        <w:t xml:space="preserve">5 </w:t>
      </w:r>
      <w:r w:rsidRPr="004E2D65">
        <w:t>Data Analysis</w:t>
      </w:r>
    </w:p>
    <w:p w14:paraId="29711A6F" w14:textId="77777777" w:rsidR="00D23F98" w:rsidRPr="004E2D65" w:rsidRDefault="00D23F98" w:rsidP="00D23F98">
      <w:r w:rsidRPr="004E2D65">
        <w:t xml:space="preserve">Sample analysis will be undertaken by a third-party contractor or an independent party </w:t>
      </w:r>
      <w:r>
        <w:t>(please see above)</w:t>
      </w:r>
    </w:p>
    <w:p w14:paraId="730FF042" w14:textId="77777777" w:rsidR="00D23F98" w:rsidRPr="004E2D65" w:rsidRDefault="00D23F98" w:rsidP="00D23F98">
      <w:pPr>
        <w:pStyle w:val="Heading3"/>
      </w:pPr>
      <w:r>
        <w:t xml:space="preserve">6 </w:t>
      </w:r>
      <w:r w:rsidRPr="004E2D65">
        <w:t>Invasive Non-Native Species</w:t>
      </w:r>
    </w:p>
    <w:p w14:paraId="45810F4F" w14:textId="77777777" w:rsidR="00D23F98" w:rsidRPr="004E2D65" w:rsidRDefault="00D23F98" w:rsidP="00D23F98">
      <w:r w:rsidRPr="004E2D65">
        <w:t xml:space="preserve">Invasive Non-Native Species (INNS) </w:t>
      </w:r>
      <w:proofErr w:type="gramStart"/>
      <w:r w:rsidRPr="004E2D65">
        <w:t>are considered to be</w:t>
      </w:r>
      <w:proofErr w:type="gramEnd"/>
      <w:r w:rsidRPr="004E2D65">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p>
    <w:p w14:paraId="033522F1" w14:textId="77777777" w:rsidR="00D23F98" w:rsidRPr="004E2D65" w:rsidRDefault="00D23F98" w:rsidP="00D23F98">
      <w:pPr>
        <w:pStyle w:val="ListParagraph"/>
        <w:spacing w:after="240" w:line="259" w:lineRule="auto"/>
        <w:ind w:left="644" w:hanging="360"/>
        <w:contextualSpacing w:val="0"/>
      </w:pPr>
      <w:r w:rsidRPr="004E2D65">
        <w:t>Equipment, clothes and boots should be clean before carrying out any work on site</w:t>
      </w:r>
    </w:p>
    <w:p w14:paraId="288A37D7" w14:textId="77777777" w:rsidR="00D23F98" w:rsidRPr="004E2D65" w:rsidRDefault="00D23F98" w:rsidP="00D23F98">
      <w:pPr>
        <w:pStyle w:val="ListParagraph"/>
        <w:spacing w:after="240" w:line="259" w:lineRule="auto"/>
        <w:ind w:left="644" w:hanging="360"/>
        <w:contextualSpacing w:val="0"/>
      </w:pPr>
      <w:r w:rsidRPr="004E2D65">
        <w:t>When on or near water it is important that equipment is drained after use and as far as possible dried</w:t>
      </w:r>
    </w:p>
    <w:p w14:paraId="598D071A" w14:textId="77777777" w:rsidR="00D23F98" w:rsidRPr="004E2D65" w:rsidRDefault="00D23F98" w:rsidP="00D23F98">
      <w:pPr>
        <w:pStyle w:val="ListParagraph"/>
        <w:spacing w:after="240" w:line="259" w:lineRule="auto"/>
        <w:ind w:left="644" w:hanging="360"/>
        <w:contextualSpacing w:val="0"/>
      </w:pPr>
      <w:r w:rsidRPr="004E2D65">
        <w:t xml:space="preserve">Hovercrafts / Boats to be used in survey work should have their hulls cleaned on a regular basis. Best practice guidelines should be followed as outlined by </w:t>
      </w:r>
      <w:hyperlink r:id="rId27">
        <w:r w:rsidRPr="004E2D65">
          <w:rPr>
            <w:rStyle w:val="Hyperlink"/>
          </w:rPr>
          <w:t>The Green Blue</w:t>
        </w:r>
      </w:hyperlink>
    </w:p>
    <w:p w14:paraId="125652AE" w14:textId="77777777" w:rsidR="00D23F98" w:rsidRPr="004E2D65" w:rsidRDefault="00D23F98" w:rsidP="00D23F98">
      <w:r w:rsidRPr="004E2D65">
        <w:t xml:space="preserve">INNS species previously recorded in this region and/or to particularly look out for during this survey. See </w:t>
      </w:r>
      <w:hyperlink r:id="rId28">
        <w:r w:rsidRPr="004E2D65">
          <w:rPr>
            <w:rStyle w:val="Hyperlink"/>
          </w:rPr>
          <w:t>GB non-native species secretariat</w:t>
        </w:r>
      </w:hyperlink>
      <w:r w:rsidRPr="004E2D65">
        <w:t>.</w:t>
      </w:r>
    </w:p>
    <w:p w14:paraId="14AE95B6" w14:textId="77777777" w:rsidR="00D23F98" w:rsidRPr="004E2D65" w:rsidRDefault="00D23F98" w:rsidP="00D23F98">
      <w:r w:rsidRPr="004E2D65">
        <w:t xml:space="preserve">The contractor must report any records of INNS observed on site on Marine Recorder and to the Natural England project officer as part of the survey report. Any species currently listed as ‘alert’ species should be flagged immediately to the GB Non-Native Species </w:t>
      </w:r>
      <w:r w:rsidRPr="004E2D65">
        <w:lastRenderedPageBreak/>
        <w:t xml:space="preserve">Secretariat </w:t>
      </w:r>
      <w:hyperlink r:id="rId29">
        <w:r w:rsidRPr="004E2D65">
          <w:rPr>
            <w:rStyle w:val="Hyperlink"/>
          </w:rPr>
          <w:t>http://www.nonnativespecies.org/alerts/index.cfm</w:t>
        </w:r>
      </w:hyperlink>
      <w:r w:rsidRPr="004E2D65">
        <w:t xml:space="preserve">. More information and guidance including ID guides can be found at </w:t>
      </w:r>
      <w:hyperlink r:id="rId30">
        <w:r w:rsidRPr="004E2D65">
          <w:rPr>
            <w:rStyle w:val="Hyperlink"/>
          </w:rPr>
          <w:t>www.nonnativespecies.org</w:t>
        </w:r>
      </w:hyperlink>
      <w:r w:rsidRPr="004E2D65">
        <w:t xml:space="preserve"> and the </w:t>
      </w:r>
      <w:hyperlink r:id="rId31">
        <w:r w:rsidRPr="004E2D65">
          <w:rPr>
            <w:rStyle w:val="Hyperlink"/>
          </w:rPr>
          <w:t>Marine Aliens Project</w:t>
        </w:r>
      </w:hyperlink>
      <w:r w:rsidRPr="004E2D65">
        <w:t>.</w:t>
      </w:r>
    </w:p>
    <w:p w14:paraId="08B218F3" w14:textId="77777777" w:rsidR="00D23F98" w:rsidRPr="004E2D65" w:rsidRDefault="00D23F98" w:rsidP="00D23F98">
      <w:pPr>
        <w:pStyle w:val="Blockheading"/>
      </w:pPr>
      <w:r w:rsidRPr="004E2D65">
        <w:t xml:space="preserve"> </w:t>
      </w:r>
      <w:r>
        <w:t xml:space="preserve">7 </w:t>
      </w:r>
      <w:r w:rsidRPr="004E2D65">
        <w:t>H</w:t>
      </w:r>
      <w:r>
        <w:t>ealth</w:t>
      </w:r>
      <w:r w:rsidRPr="004E2D65">
        <w:t xml:space="preserve"> &amp; S</w:t>
      </w:r>
      <w:r>
        <w:t>afety</w:t>
      </w:r>
      <w:r w:rsidRPr="004E2D65">
        <w:t xml:space="preserve"> Requirements</w:t>
      </w:r>
    </w:p>
    <w:p w14:paraId="3373CDBD" w14:textId="77777777" w:rsidR="00D23F98" w:rsidRPr="004E2D65" w:rsidRDefault="00D23F98" w:rsidP="00D23F98">
      <w:r w:rsidRPr="004E2D65">
        <w:t>All risk assessments need to be seen and signed off by the Nominated Officer (ideally when presented with then project plan), as part of the contract management process. Risk assessments need to be provided by the contractor. Surveys will be done out of season, risks around reduced daylight and poor weather etc. need to be highlighted.</w:t>
      </w:r>
    </w:p>
    <w:p w14:paraId="7CA88C9F" w14:textId="77777777" w:rsidR="00D23F98" w:rsidRPr="004E2D65" w:rsidRDefault="00D23F98" w:rsidP="00D23F98">
      <w:pPr>
        <w:pStyle w:val="Heading3"/>
      </w:pPr>
      <w:r>
        <w:t xml:space="preserve">8 </w:t>
      </w:r>
      <w:r w:rsidRPr="004E2D65">
        <w:t xml:space="preserve">Weather downtime &amp; contingency </w:t>
      </w:r>
    </w:p>
    <w:p w14:paraId="69279C1B" w14:textId="77777777" w:rsidR="00D23F98" w:rsidRPr="004E2D65" w:rsidRDefault="00D23F98" w:rsidP="00D23F98">
      <w:r w:rsidRPr="004E2D65">
        <w:t xml:space="preserve">Survey windows should be allocated in accordance with the best tides available. Contractors will be expected to check weather regularly (daily) prior to agreed survey windows.  If contractors have 48 hours' notice of impending poor </w:t>
      </w:r>
      <w:proofErr w:type="gramStart"/>
      <w:r w:rsidRPr="004E2D65">
        <w:t>weather</w:t>
      </w:r>
      <w:proofErr w:type="gramEnd"/>
      <w:r w:rsidRPr="004E2D65">
        <w:t xml:space="preserve"> then they will be expected to make alternative arrangements for the duration of the poor weather and reschedule survey work to be completed </w:t>
      </w:r>
      <w:proofErr w:type="gramStart"/>
      <w:r w:rsidRPr="004E2D65">
        <w:t>at a later date</w:t>
      </w:r>
      <w:proofErr w:type="gramEnd"/>
      <w:r w:rsidRPr="004E2D65">
        <w:t xml:space="preserve">.  If contractors have not yet </w:t>
      </w:r>
      <w:proofErr w:type="gramStart"/>
      <w:r w:rsidRPr="004E2D65">
        <w:t>mobilised</w:t>
      </w:r>
      <w:proofErr w:type="gramEnd"/>
      <w:r w:rsidRPr="004E2D65">
        <w:t xml:space="preserve"> then Natural England does not expect to be charged for any weather downtime.  It is the responsibility of the contractor to contact Natural England </w:t>
      </w:r>
      <w:proofErr w:type="gramStart"/>
      <w:r w:rsidRPr="004E2D65">
        <w:t>in the event that</w:t>
      </w:r>
      <w:proofErr w:type="gramEnd"/>
      <w:r w:rsidRPr="004E2D65">
        <w:t xml:space="preserve"> impending poor weather is putting the survey at risk.</w:t>
      </w:r>
    </w:p>
    <w:p w14:paraId="2F9CAAD3" w14:textId="77777777" w:rsidR="00D23F98" w:rsidRPr="004E2D65" w:rsidRDefault="00D23F98" w:rsidP="00D23F98">
      <w:r w:rsidRPr="004E2D65">
        <w:t>Natural England does not envisage paying for downtime or contingency time for intertidal contracts, but in the event of unforeseeable weather events, a maximum of 1 day may be paid.</w:t>
      </w:r>
    </w:p>
    <w:p w14:paraId="28523386" w14:textId="77777777" w:rsidR="00D23F98" w:rsidRPr="004E2D65" w:rsidRDefault="00D23F98" w:rsidP="00D23F98">
      <w:r w:rsidRPr="004E2D65">
        <w:t>In the event of uncertainty or other unforeseen events that impact upon the ability of the contractor to undertake the survey, the Natural England Nominated Officer should be contacted immediately.</w:t>
      </w:r>
    </w:p>
    <w:p w14:paraId="748F7178" w14:textId="77777777" w:rsidR="00D23F98" w:rsidRPr="004E2D65" w:rsidRDefault="00D23F98" w:rsidP="00D23F98"/>
    <w:p w14:paraId="3E0107F9" w14:textId="77777777" w:rsidR="00D23F98" w:rsidRPr="004E2D65" w:rsidRDefault="00D23F98" w:rsidP="00D23F98">
      <w:pPr>
        <w:pStyle w:val="Blocksubheading"/>
      </w:pPr>
      <w:r>
        <w:t xml:space="preserve">9. </w:t>
      </w:r>
      <w:r w:rsidRPr="004E2D65">
        <w:t>Outputs – Products and Timescales</w:t>
      </w:r>
    </w:p>
    <w:p w14:paraId="489BAD34" w14:textId="77777777" w:rsidR="00D23F98" w:rsidRPr="004E2D65" w:rsidRDefault="00D23F98" w:rsidP="00D23F98">
      <w:r w:rsidRPr="004E2D65">
        <w:t>This contract shall be managed on behalf of the Authority by Alex Baker.</w:t>
      </w:r>
    </w:p>
    <w:p w14:paraId="17508440" w14:textId="77777777" w:rsidR="00D23F98" w:rsidRPr="004E2D65" w:rsidRDefault="00D23F98" w:rsidP="00D23F98">
      <w:r w:rsidRPr="004E2D65">
        <w:t xml:space="preserve">The project outputs will follow the objectives set out in this tender (Section </w:t>
      </w:r>
      <w:r>
        <w:t>12</w:t>
      </w:r>
      <w:r w:rsidRPr="004E2D65">
        <w:t xml:space="preserve">) and refer to available guidance for writing Natural England Technical publications.  </w:t>
      </w:r>
    </w:p>
    <w:p w14:paraId="06EE555C" w14:textId="77777777" w:rsidR="00D23F98" w:rsidRPr="004E2D65" w:rsidRDefault="00D23F98" w:rsidP="00D23F98">
      <w:r w:rsidRPr="004E2D65">
        <w:t>Suppliers are to fill in the costing template below in application for the RFQ/ITT.</w:t>
      </w:r>
    </w:p>
    <w:p w14:paraId="004D5031" w14:textId="77777777" w:rsidR="00D23F98" w:rsidRDefault="00D23F98" w:rsidP="00D23F98">
      <w:pPr>
        <w:pStyle w:val="Blocksubheading"/>
      </w:pPr>
    </w:p>
    <w:p w14:paraId="310A09E5" w14:textId="77777777" w:rsidR="00D23F98" w:rsidRPr="004E2D65" w:rsidRDefault="00D23F98" w:rsidP="00D23F98">
      <w:pPr>
        <w:pStyle w:val="Blocksubheading"/>
      </w:pPr>
      <w:r>
        <w:t xml:space="preserve">10 </w:t>
      </w:r>
      <w:r w:rsidRPr="004E2D65">
        <w:t>Reporting and analysis</w:t>
      </w:r>
    </w:p>
    <w:p w14:paraId="692A6278" w14:textId="77777777" w:rsidR="00D23F98" w:rsidRPr="004E2D65" w:rsidRDefault="00D23F98" w:rsidP="00D23F98">
      <w:r w:rsidRPr="004E2D65">
        <w:t xml:space="preserve">Draft reports should be provided in electronic MS Office Word *.DOCX format for comment. A template and guidance </w:t>
      </w:r>
      <w:proofErr w:type="gramStart"/>
      <w:r w:rsidRPr="004E2D65">
        <w:t>exists</w:t>
      </w:r>
      <w:proofErr w:type="gramEnd"/>
      <w:r w:rsidRPr="004E2D65">
        <w:t xml:space="preserve"> for writing Natural England commissioned reports and will be sent to the contractor upon award of the tender. All reports should retain a clear suggested citation stating that it is a ‘Report to Natural England’. Following </w:t>
      </w:r>
      <w:r w:rsidRPr="004E2D65">
        <w:lastRenderedPageBreak/>
        <w:t xml:space="preserve">Natural England guidance and using the Natural England Microsoft Word template (Available from: </w:t>
      </w:r>
      <w:hyperlink r:id="rId32" w:history="1">
        <w:r w:rsidRPr="004E2D65">
          <w:rPr>
            <w:rStyle w:val="Hyperlink"/>
          </w:rPr>
          <w:t>Natural England publishing standards for commissioned reports - NECR000</w:t>
        </w:r>
      </w:hyperlink>
      <w:r w:rsidRPr="004E2D65">
        <w:t>).</w:t>
      </w:r>
    </w:p>
    <w:p w14:paraId="1A107A60" w14:textId="77777777" w:rsidR="00D23F98" w:rsidRPr="004E2D65" w:rsidRDefault="00D23F98" w:rsidP="00D23F98">
      <w:r w:rsidRPr="004E2D65">
        <w:t xml:space="preserve">Data must be interpreted, analysed and presented </w:t>
      </w:r>
      <w:proofErr w:type="gramStart"/>
      <w:r w:rsidRPr="004E2D65">
        <w:t>in light of</w:t>
      </w:r>
      <w:proofErr w:type="gramEnd"/>
      <w:r w:rsidRPr="004E2D65">
        <w:t xml:space="preserve"> the overarching hypotheses stated above. Contractors should pay </w:t>
      </w:r>
      <w:proofErr w:type="gramStart"/>
      <w:r w:rsidRPr="004E2D65">
        <w:t>particular consideration</w:t>
      </w:r>
      <w:proofErr w:type="gramEnd"/>
      <w:r w:rsidRPr="004E2D65">
        <w:t xml:space="preserve"> to the data and GIS required formats for information compatibility including MEDIN metadata standards and Marine Recorder provision. All datasets must have associated metadata and meet appropriate organisational metadata standards. Relevant metadata standards are a requirement for data which we publish externally.   </w:t>
      </w:r>
    </w:p>
    <w:p w14:paraId="0533741E" w14:textId="77777777" w:rsidR="00D23F98" w:rsidRPr="004E2D65" w:rsidRDefault="00D23F98" w:rsidP="00D23F98">
      <w:r w:rsidRPr="004E2D65">
        <w:t>All interpreted products following data analysis should accompany the draft report; these will include:</w:t>
      </w:r>
    </w:p>
    <w:p w14:paraId="21FA6211" w14:textId="77777777" w:rsidR="00D23F98" w:rsidRPr="004E2D65" w:rsidRDefault="00D23F98" w:rsidP="00D23F98">
      <w:pPr>
        <w:pStyle w:val="ListParagraph"/>
        <w:spacing w:after="240" w:line="259" w:lineRule="auto"/>
        <w:ind w:left="644" w:hanging="360"/>
        <w:contextualSpacing w:val="0"/>
      </w:pPr>
      <w:r w:rsidRPr="004E2D65">
        <w:t>All GIS datasets need to be provided in ESRI ArcGIS format compatible with ArcGIS 10.2 and have attached metadata.</w:t>
      </w:r>
    </w:p>
    <w:p w14:paraId="1D90DE60" w14:textId="77777777" w:rsidR="00D23F98" w:rsidRPr="004E2D65" w:rsidRDefault="00D23F98" w:rsidP="00D23F98">
      <w:pPr>
        <w:pStyle w:val="ListParagraph"/>
        <w:spacing w:after="240" w:line="259" w:lineRule="auto"/>
        <w:ind w:left="644" w:hanging="360"/>
        <w:contextualSpacing w:val="0"/>
      </w:pPr>
      <w:r w:rsidRPr="004E2D65">
        <w:t xml:space="preserve">All GIS files containing habitat data for each individual survey need to be produced to the </w:t>
      </w:r>
      <w:hyperlink r:id="rId33">
        <w:r w:rsidRPr="004E2D65">
          <w:rPr>
            <w:rStyle w:val="Hyperlink"/>
          </w:rPr>
          <w:t>MESH translated habitat Data Exchange Format (DEF)</w:t>
        </w:r>
      </w:hyperlink>
      <w:r w:rsidRPr="004E2D65">
        <w:t xml:space="preserve"> to the most detailed EUNIS habitat level possible. MNCR (</w:t>
      </w:r>
      <w:hyperlink r:id="rId34">
        <w:r w:rsidRPr="004E2D65">
          <w:rPr>
            <w:rStyle w:val="Hyperlink"/>
          </w:rPr>
          <w:t>v15.03</w:t>
        </w:r>
      </w:hyperlink>
      <w:r w:rsidRPr="004E2D65">
        <w:t xml:space="preserve">) data should be added to the ORIG_HAB column. 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w:t>
      </w:r>
      <w:hyperlink r:id="rId35">
        <w:r w:rsidRPr="004E2D65">
          <w:rPr>
            <w:rStyle w:val="Hyperlink"/>
          </w:rPr>
          <w:t>MESH DEF</w:t>
        </w:r>
      </w:hyperlink>
      <w:r w:rsidRPr="004E2D65">
        <w:t>, data files must be provided as ESRI Shapefiles or as a feature class data within a geodatabase using the WGS1984 geographic coordinate system and (</w:t>
      </w:r>
      <w:proofErr w:type="spellStart"/>
      <w:r w:rsidRPr="004E2D65">
        <w:t>lat</w:t>
      </w:r>
      <w:proofErr w:type="spellEnd"/>
      <w:r w:rsidRPr="004E2D65">
        <w:t>/long coordinates. If not included in the GIS data layers listed above all sampling locations, vessels tracks, and links to data obtained should also be included as a single GI layer.</w:t>
      </w:r>
    </w:p>
    <w:p w14:paraId="59AFC531" w14:textId="77777777" w:rsidR="00D23F98" w:rsidRPr="004E2D65" w:rsidRDefault="00D23F98" w:rsidP="00D23F98">
      <w:pPr>
        <w:pStyle w:val="ListParagraph"/>
        <w:spacing w:after="240" w:line="259" w:lineRule="auto"/>
        <w:ind w:left="644" w:hanging="360"/>
        <w:contextualSpacing w:val="0"/>
      </w:pPr>
      <w:r w:rsidRPr="004E2D65">
        <w:t xml:space="preserve">A MESH data confidence assessment for each habitat map should be calculated and provided in a ‘MESH confidence scoresheet’ *.XLS file. The confidence assessment process is described and a template provided in the following MESH resources </w:t>
      </w:r>
      <w:hyperlink r:id="rId36">
        <w:r w:rsidRPr="004E2D65">
          <w:rPr>
            <w:rStyle w:val="Hyperlink"/>
          </w:rPr>
          <w:t>The MESH Confidence Assessment Scheme</w:t>
        </w:r>
      </w:hyperlink>
      <w:r w:rsidRPr="004E2D65">
        <w:t>.</w:t>
      </w:r>
    </w:p>
    <w:p w14:paraId="472CCB1B" w14:textId="77777777" w:rsidR="00D23F98" w:rsidRPr="004E2D65" w:rsidRDefault="00D23F98" w:rsidP="00D23F98">
      <w:pPr>
        <w:pStyle w:val="ListParagraph"/>
        <w:spacing w:after="240" w:line="259" w:lineRule="auto"/>
        <w:ind w:left="644" w:hanging="360"/>
        <w:contextualSpacing w:val="0"/>
      </w:pPr>
      <w:r w:rsidRPr="004E2D65">
        <w:t xml:space="preserve">Accompanying metadata for the data set must meet the </w:t>
      </w:r>
      <w:hyperlink r:id="rId37">
        <w:r w:rsidRPr="004E2D65">
          <w:rPr>
            <w:rStyle w:val="Hyperlink"/>
          </w:rPr>
          <w:t>MEDIN metadata discovery standard</w:t>
        </w:r>
      </w:hyperlink>
      <w:r w:rsidRPr="004E2D65">
        <w:t>. Metadata derived as part of this project must be submitted to Natural England in an XML file which Natural England will archive through Data Archive Centres (DACs). Guidance ‘MEDIN Evidence for Contractors’ will be provided to the winning contractor.</w:t>
      </w:r>
    </w:p>
    <w:p w14:paraId="1C78B0A3" w14:textId="77777777" w:rsidR="00D23F98" w:rsidRPr="004E2D65" w:rsidRDefault="00D23F98" w:rsidP="00D23F98">
      <w:pPr>
        <w:pStyle w:val="ListParagraph"/>
        <w:spacing w:after="240" w:line="259" w:lineRule="auto"/>
        <w:ind w:left="644" w:hanging="360"/>
        <w:contextualSpacing w:val="0"/>
      </w:pPr>
      <w:r w:rsidRPr="004E2D65">
        <w:t>Copies of the original data spreadsheets or databases are to be provided in the appropriate Microsoft Office format</w:t>
      </w:r>
    </w:p>
    <w:p w14:paraId="5D1D3148" w14:textId="77777777" w:rsidR="00D23F98" w:rsidRPr="004E2D65" w:rsidRDefault="00D23F98" w:rsidP="00D23F98">
      <w:pPr>
        <w:pStyle w:val="ListParagraph"/>
        <w:spacing w:after="240" w:line="259" w:lineRule="auto"/>
        <w:ind w:left="644" w:hanging="360"/>
        <w:contextualSpacing w:val="0"/>
      </w:pPr>
      <w:r w:rsidRPr="004E2D65">
        <w:t xml:space="preserve">Stills </w:t>
      </w:r>
      <w:proofErr w:type="gramStart"/>
      <w:r w:rsidRPr="004E2D65">
        <w:t>photographs</w:t>
      </w:r>
      <w:proofErr w:type="gramEnd"/>
      <w:r w:rsidRPr="004E2D65">
        <w:t xml:space="preserve"> to be provided in their raw format on CD/DVD or USB compliant external hard drives.</w:t>
      </w:r>
    </w:p>
    <w:p w14:paraId="43F88FB7" w14:textId="77777777" w:rsidR="00D23F98" w:rsidRPr="004E2D65" w:rsidRDefault="00D23F98" w:rsidP="00D23F98">
      <w:r w:rsidRPr="004E2D65">
        <w:t xml:space="preserve">All sample data (e.g. grab / core / Quadrat sample analyses, video/still photography analyses, PSA analysis and biotope lists, biological taxon data) need to be entered into </w:t>
      </w:r>
      <w:hyperlink r:id="rId38">
        <w:r w:rsidRPr="004E2D65">
          <w:rPr>
            <w:rStyle w:val="Hyperlink"/>
          </w:rPr>
          <w:t>Marine Recorder</w:t>
        </w:r>
      </w:hyperlink>
      <w:r w:rsidRPr="004E2D65">
        <w:t xml:space="preserve"> </w:t>
      </w:r>
      <w:proofErr w:type="spellStart"/>
      <w:r w:rsidRPr="004E2D65">
        <w:t>NBNdata</w:t>
      </w:r>
      <w:proofErr w:type="spellEnd"/>
      <w:r w:rsidRPr="004E2D65">
        <w:t xml:space="preserve"> and an exported snapshot file of the data should be provided for QA. Natural England will provide licence keys for Marine Recorder. Natural England will supply a ‘Marine Recorder guidance for contractors’ document to successful contractors.</w:t>
      </w:r>
    </w:p>
    <w:p w14:paraId="31AE4349" w14:textId="77777777" w:rsidR="00D23F98" w:rsidRPr="004E2D65" w:rsidRDefault="00D23F98" w:rsidP="00D23F98">
      <w:r w:rsidRPr="004E2D65">
        <w:t xml:space="preserve">The contractor must report any records of Invasive and </w:t>
      </w:r>
      <w:proofErr w:type="gramStart"/>
      <w:r w:rsidRPr="004E2D65">
        <w:t>Non Native</w:t>
      </w:r>
      <w:proofErr w:type="gramEnd"/>
      <w:r w:rsidRPr="004E2D65">
        <w:t xml:space="preserve"> Species observed on site on Marine Recorder and to the Natural England project officer as part of the survey report. Any species currently listed as ‘alert’ species should be flagged immediately to the GB Non Native Species Secretariat </w:t>
      </w:r>
      <w:hyperlink r:id="rId39">
        <w:r w:rsidRPr="004E2D65">
          <w:rPr>
            <w:rStyle w:val="Hyperlink"/>
          </w:rPr>
          <w:t>Species alerts</w:t>
        </w:r>
      </w:hyperlink>
      <w:r w:rsidRPr="004E2D65">
        <w:t xml:space="preserve">. More information and guidance including ID guides can be found at </w:t>
      </w:r>
      <w:hyperlink r:id="rId40">
        <w:r w:rsidRPr="004E2D65">
          <w:rPr>
            <w:rStyle w:val="Hyperlink"/>
          </w:rPr>
          <w:t>GB non-native species secretariat</w:t>
        </w:r>
      </w:hyperlink>
      <w:r w:rsidRPr="004E2D65">
        <w:t>.</w:t>
      </w:r>
    </w:p>
    <w:p w14:paraId="05581F44" w14:textId="77777777" w:rsidR="00D23F98" w:rsidRPr="004E2D65" w:rsidRDefault="00D23F98" w:rsidP="00D23F98">
      <w:r w:rsidRPr="004E2D65">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41">
        <w:r w:rsidRPr="004E2D65">
          <w:rPr>
            <w:rStyle w:val="Hyperlink"/>
          </w:rPr>
          <w:t>MEDIN data guidelines</w:t>
        </w:r>
      </w:hyperlink>
      <w:r w:rsidRPr="004E2D65">
        <w:t>) will ensure that biological taxon data is prepared correctly for entry into Marine Recorder and will facilitate the efficient entry of data into this system and the data archiving process in general. Natural England welcomes and supports the provision of raw data spreadsheets in the MEDIN format and expects that all raw datasheets will contain the mandatory fields in the MEDIN guidelines, regardless of their format.</w:t>
      </w:r>
    </w:p>
    <w:p w14:paraId="20B41BB8" w14:textId="77777777" w:rsidR="00D23F98" w:rsidRPr="004E2D65" w:rsidRDefault="00D23F98" w:rsidP="00D23F98">
      <w:r w:rsidRPr="004E2D65">
        <w:t>Standard survey imagery (stills and video) is to be provided in their raw format electronically or on USB compliant external hard drives (to be provided by the contractor).</w:t>
      </w:r>
    </w:p>
    <w:p w14:paraId="3898152C" w14:textId="77777777" w:rsidR="00D23F98" w:rsidRPr="004E2D65" w:rsidRDefault="00D23F98" w:rsidP="00D23F98">
      <w:r w:rsidRPr="004E2D65">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14:paraId="3D70FCB8" w14:textId="77777777" w:rsidR="00D23F98" w:rsidRPr="004E2D65" w:rsidRDefault="00D23F98" w:rsidP="00D23F98">
      <w:r w:rsidRPr="004E2D65">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329C007A" w14:textId="77777777" w:rsidR="00D23F98" w:rsidRPr="004E2D65" w:rsidRDefault="00D23F98" w:rsidP="00D23F98">
      <w:r w:rsidRPr="004E2D65">
        <w:t xml:space="preserve">Any species lists submitted will be compliant with current taxonomic names and synonyms (e.g. </w:t>
      </w:r>
      <w:hyperlink r:id="rId42">
        <w:r w:rsidRPr="004E2D65">
          <w:rPr>
            <w:rStyle w:val="Hyperlink"/>
          </w:rPr>
          <w:t>Marine Species of the British Isles and Adjacent Seas (MSBIAS)</w:t>
        </w:r>
      </w:hyperlink>
      <w:r w:rsidRPr="004E2D65">
        <w:t>, World Register of Marine Species (</w:t>
      </w:r>
      <w:proofErr w:type="spellStart"/>
      <w:r w:rsidRPr="004E2D65">
        <w:t>WoRMS</w:t>
      </w:r>
      <w:proofErr w:type="spellEnd"/>
      <w:r w:rsidRPr="004E2D65">
        <w:t>))</w:t>
      </w:r>
    </w:p>
    <w:p w14:paraId="25CB15CC" w14:textId="77777777" w:rsidR="00D23F98" w:rsidRPr="004E2D65" w:rsidRDefault="00D23F98" w:rsidP="00D23F98">
      <w:r w:rsidRPr="004E2D65">
        <w:t>Video and still camera filenames must include the recording start date and time. Position data must be included within the overlay information.</w:t>
      </w:r>
    </w:p>
    <w:p w14:paraId="7B1005E7" w14:textId="77777777" w:rsidR="00D23F98" w:rsidRDefault="00D23F98" w:rsidP="00D23F98">
      <w:r w:rsidRPr="004E2D65">
        <w:t xml:space="preserve">We will raise purchase orders to cover the cost of the services and will issue to the awarded supplier following contract award. Upon completion of the Phase I and Phase II autumn surveys the first payment will be made, second and final payment will be made after completion of Bird counts surveys, reports and completion of all project deliverables. </w:t>
      </w:r>
    </w:p>
    <w:p w14:paraId="30BF641B" w14:textId="77777777" w:rsidR="00D23F98" w:rsidRPr="004E2D65" w:rsidRDefault="00D23F98" w:rsidP="00D23F98">
      <w:r>
        <w:t xml:space="preserve">Bird count data should be reported in a manner that is consistent with BTO standards where possible in order to allow for the submission of data to the BTO (guidance available on the </w:t>
      </w:r>
      <w:hyperlink r:id="rId43" w:history="1">
        <w:r w:rsidRPr="00DD08C5">
          <w:rPr>
            <w:rStyle w:val="Hyperlink"/>
          </w:rPr>
          <w:t>BTO WeBS website</w:t>
        </w:r>
      </w:hyperlink>
      <w:r>
        <w:t>).</w:t>
      </w:r>
    </w:p>
    <w:p w14:paraId="39703CF2" w14:textId="77777777" w:rsidR="00D23F98" w:rsidRDefault="00D23F98" w:rsidP="00D23F98">
      <w:pPr>
        <w:pStyle w:val="Blockheading"/>
      </w:pPr>
    </w:p>
    <w:p w14:paraId="21DEE14A" w14:textId="77777777" w:rsidR="00D23F98" w:rsidRPr="00C23D6C" w:rsidRDefault="00D23F98" w:rsidP="00D23F98">
      <w:pPr>
        <w:pStyle w:val="Blockheading"/>
      </w:pPr>
      <w:r>
        <w:t xml:space="preserve">11 </w:t>
      </w:r>
      <w:r w:rsidRPr="00C23D6C">
        <w:t xml:space="preserve">Sustainability </w:t>
      </w:r>
    </w:p>
    <w:p w14:paraId="7E759165" w14:textId="7D4D6D4E" w:rsidR="00D23F98" w:rsidRPr="00C23D6C" w:rsidRDefault="00F14359" w:rsidP="00D23F98">
      <w:r>
        <w:t xml:space="preserve">Natural England </w:t>
      </w:r>
      <w:r w:rsidR="00D23F98"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00D23F98" w:rsidRPr="00C23D6C">
        <w:t>25 yr</w:t>
      </w:r>
      <w:proofErr w:type="gramEnd"/>
      <w:r w:rsidR="00D23F98"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7F57D4C3" w14:textId="77777777" w:rsidR="00D23F98" w:rsidRPr="00C23D6C" w:rsidRDefault="00D23F98" w:rsidP="00D23F98">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5C2D1119" w14:textId="71EAC2A9" w:rsidR="00D23F98" w:rsidRPr="002235A9" w:rsidRDefault="00D23F98" w:rsidP="002235A9">
      <w:pPr>
        <w:pStyle w:val="Blockheading"/>
        <w:rPr>
          <w:rStyle w:val="Important"/>
          <w:rFonts w:cstheme="majorBidi"/>
          <w:b/>
          <w:color w:val="auto"/>
          <w:sz w:val="26"/>
        </w:rPr>
      </w:pPr>
      <w:r>
        <w:t xml:space="preserve">12 </w:t>
      </w:r>
      <w:r w:rsidRPr="00C23D6C">
        <w:t>Outputs and Contract Management</w:t>
      </w:r>
    </w:p>
    <w:p w14:paraId="47F5D475" w14:textId="77777777" w:rsidR="00D23F98" w:rsidRPr="00A27E44" w:rsidRDefault="00D23F98" w:rsidP="00D23F98">
      <w:pPr>
        <w:pStyle w:val="Blocksubheading"/>
      </w:pPr>
      <w:r>
        <w:t xml:space="preserve">12.1 </w:t>
      </w:r>
      <w:r w:rsidRPr="00A27E44">
        <w:t>Project deliverables </w:t>
      </w:r>
    </w:p>
    <w:p w14:paraId="3CE46751" w14:textId="77777777" w:rsidR="00D23F98" w:rsidRPr="00A27E44" w:rsidRDefault="00D23F98" w:rsidP="00D23F98">
      <w:r w:rsidRPr="00A27E44">
        <w:t>On award of the contract, the supplier will be required to deliver the following:</w:t>
      </w:r>
    </w:p>
    <w:p w14:paraId="215C6DF6" w14:textId="77777777" w:rsidR="00D23F98" w:rsidRPr="00A27E44" w:rsidRDefault="00D23F98" w:rsidP="00D23F98">
      <w:pPr>
        <w:pStyle w:val="Blocksubheading"/>
      </w:pPr>
      <w:r>
        <w:t xml:space="preserve">12.1.1 </w:t>
      </w:r>
      <w:r w:rsidRPr="00A27E44">
        <w:t>Ground-based survey work</w:t>
      </w:r>
    </w:p>
    <w:p w14:paraId="71F3408B" w14:textId="77777777" w:rsidR="00D23F98" w:rsidRPr="00A27E44" w:rsidRDefault="00D23F98" w:rsidP="00D23F98">
      <w:r w:rsidRPr="00A27E44">
        <w:t>A protocol agreed with the supplier of the aerial surveys setting out the means of coordination of the ground-based and aerial-based survey(s) of the specific sub-set of sites / low tide count sectors to be surveyed as part of the validation study to maximise synchronicity of data collection.</w:t>
      </w:r>
    </w:p>
    <w:p w14:paraId="1C000DF5" w14:textId="77777777" w:rsidR="00D23F98" w:rsidRPr="00A27E44" w:rsidRDefault="00D23F98" w:rsidP="00D23F98">
      <w:r w:rsidRPr="00A27E44">
        <w:t>Four brief survey completion reports (one within 7 days of completion of each of the standard monthly low tide counts) in Microsoft Word format detailing pertinent information regarding the survey (dates, time, weather, disturbance, any other issues affecting data quality etc).</w:t>
      </w:r>
    </w:p>
    <w:p w14:paraId="4924346A" w14:textId="77777777" w:rsidR="00D23F98" w:rsidRPr="00A27E44" w:rsidRDefault="00D23F98" w:rsidP="00D23F98">
      <w:r w:rsidRPr="00A27E44">
        <w:t>A brief survey completion report (within 7 days of completion of the validation study survey) in Microsoft Word format detailing pertinent information regarding the survey (dates, time, weather, disturbance, any other issues affecting data quality etc).</w:t>
      </w:r>
    </w:p>
    <w:p w14:paraId="0CFB9A22" w14:textId="77777777" w:rsidR="00D23F98" w:rsidRPr="00A27E44" w:rsidRDefault="00D23F98" w:rsidP="00D23F98">
      <w:pPr>
        <w:pStyle w:val="Blocksubheading"/>
      </w:pPr>
      <w:r>
        <w:t xml:space="preserve">12.1.2 </w:t>
      </w:r>
      <w:r w:rsidRPr="00A27E44">
        <w:t xml:space="preserve">Analyses </w:t>
      </w:r>
    </w:p>
    <w:p w14:paraId="2B54B2BD" w14:textId="77777777" w:rsidR="00D23F98" w:rsidRPr="00A27E44" w:rsidRDefault="00D23F98" w:rsidP="00D23F98">
      <w:pPr>
        <w:pStyle w:val="ListParagraph"/>
        <w:spacing w:after="240" w:line="259" w:lineRule="auto"/>
        <w:ind w:left="644" w:hanging="360"/>
        <w:contextualSpacing w:val="0"/>
      </w:pPr>
      <w:r w:rsidRPr="00A27E44">
        <w:t xml:space="preserve">Numbers (e.g. means, peaks, variation) for each species for each count sector for each LTC site in each survey month (Task 1) and for each repeat count conducted of each species on each day within each of the count sectors (and any agreed subdivisions of those) (Task 2). </w:t>
      </w:r>
    </w:p>
    <w:p w14:paraId="6B59D2D3" w14:textId="77777777" w:rsidR="00D23F98" w:rsidRPr="00A27E44" w:rsidRDefault="00D23F98" w:rsidP="00D23F98">
      <w:pPr>
        <w:pStyle w:val="ListParagraph"/>
        <w:spacing w:after="240" w:line="259" w:lineRule="auto"/>
        <w:ind w:left="644" w:hanging="360"/>
        <w:contextualSpacing w:val="0"/>
      </w:pPr>
      <w:r w:rsidRPr="00A27E44">
        <w:t xml:space="preserve">A single final technical report </w:t>
      </w:r>
    </w:p>
    <w:p w14:paraId="6FF9E482" w14:textId="77777777" w:rsidR="00D23F98" w:rsidRPr="00A27E44" w:rsidRDefault="00D23F98" w:rsidP="00D23F98">
      <w:r w:rsidRPr="00A27E44">
        <w:lastRenderedPageBreak/>
        <w:t xml:space="preserve">Following Natural England guidance and using the Natural England Microsoft Word template (Available from: </w:t>
      </w:r>
      <w:hyperlink r:id="rId44" w:history="1">
        <w:r w:rsidRPr="00A27E44">
          <w:rPr>
            <w:rStyle w:val="Hyperlink"/>
          </w:rPr>
          <w:t>Natural England publishing standards for commissioned reports - NECR000</w:t>
        </w:r>
      </w:hyperlink>
      <w:r w:rsidRPr="00A27E44">
        <w:t>). The report should provide the following:</w:t>
      </w:r>
    </w:p>
    <w:p w14:paraId="60C032CE" w14:textId="77777777" w:rsidR="00D23F98" w:rsidRPr="00A27E44" w:rsidRDefault="00D23F98" w:rsidP="00D23F98">
      <w:pPr>
        <w:pStyle w:val="ListParagraph"/>
        <w:spacing w:after="240" w:line="259" w:lineRule="auto"/>
        <w:ind w:left="644" w:hanging="360"/>
        <w:contextualSpacing w:val="0"/>
        <w:rPr>
          <w:lang w:eastAsia="en-GB"/>
        </w:rPr>
      </w:pPr>
      <w:r w:rsidRPr="00A27E44">
        <w:t>an executive summary,</w:t>
      </w:r>
    </w:p>
    <w:p w14:paraId="4869F21C" w14:textId="77777777" w:rsidR="00D23F98" w:rsidRPr="00A27E44" w:rsidRDefault="00D23F98" w:rsidP="00D23F98">
      <w:pPr>
        <w:pStyle w:val="ListParagraph"/>
        <w:spacing w:after="240" w:line="259" w:lineRule="auto"/>
        <w:ind w:left="644" w:hanging="360"/>
        <w:contextualSpacing w:val="0"/>
      </w:pPr>
      <w:r w:rsidRPr="00A27E44">
        <w:t xml:space="preserve">an introduction and background to the work, </w:t>
      </w:r>
    </w:p>
    <w:p w14:paraId="2379FDE1" w14:textId="77777777" w:rsidR="00D23F98" w:rsidRPr="00A27E44" w:rsidRDefault="00D23F98" w:rsidP="00D23F98">
      <w:pPr>
        <w:pStyle w:val="ListParagraph"/>
        <w:spacing w:after="240" w:line="259" w:lineRule="auto"/>
        <w:ind w:left="644" w:hanging="360"/>
        <w:contextualSpacing w:val="0"/>
      </w:pPr>
      <w:r w:rsidRPr="00A27E44">
        <w:t>a methods section detailing the adopted surveying approach for each of Tasks 1 &amp; 2,</w:t>
      </w:r>
    </w:p>
    <w:p w14:paraId="1A0D752F" w14:textId="77777777" w:rsidR="00D23F98" w:rsidRPr="00A27E44" w:rsidRDefault="00D23F98" w:rsidP="00D23F98">
      <w:pPr>
        <w:pStyle w:val="ListParagraph"/>
        <w:spacing w:after="240" w:line="259" w:lineRule="auto"/>
        <w:ind w:left="644" w:hanging="360"/>
        <w:contextualSpacing w:val="0"/>
      </w:pPr>
      <w:r w:rsidRPr="00A27E44">
        <w:t>a results section providing tables of count data for all species in each WeBS LTC scheme count sector on each survey of each site surveyed as part of Task 1,</w:t>
      </w:r>
    </w:p>
    <w:p w14:paraId="11555AC1" w14:textId="77777777" w:rsidR="00D23F98" w:rsidRPr="00A27E44" w:rsidRDefault="00D23F98" w:rsidP="00D23F98">
      <w:pPr>
        <w:pStyle w:val="ListParagraph"/>
        <w:spacing w:after="240" w:line="259" w:lineRule="auto"/>
        <w:ind w:left="644" w:hanging="360"/>
        <w:contextualSpacing w:val="0"/>
      </w:pPr>
      <w:r w:rsidRPr="00A27E44">
        <w:t>a results section providing tables of all repeat count data for all species in each WeBS LTC scheme count sector (and/or agreed subdivisions of these) surveyed as part of Task 2, i.e. the validation study,</w:t>
      </w:r>
    </w:p>
    <w:p w14:paraId="128746F4" w14:textId="77777777" w:rsidR="00D23F98" w:rsidRPr="00A27E44" w:rsidRDefault="00D23F98" w:rsidP="00D23F98">
      <w:pPr>
        <w:pStyle w:val="ListParagraph"/>
        <w:spacing w:after="240" w:line="259" w:lineRule="auto"/>
        <w:ind w:left="644" w:hanging="360"/>
        <w:contextualSpacing w:val="0"/>
      </w:pPr>
      <w:r w:rsidRPr="00A27E44">
        <w:t>a discussion of the findings from the ground-based surveys needed to inform the validation study, outlining any caveats concerning the use of and limitations to the count data presented and recommendations regarding its best use in the subsequent validation analyses (to be completed under a separate contract).</w:t>
      </w:r>
    </w:p>
    <w:p w14:paraId="6AB9B1E4" w14:textId="77777777" w:rsidR="00D23F98" w:rsidRPr="00A27E44" w:rsidRDefault="00D23F98" w:rsidP="00D23F98">
      <w:pPr>
        <w:pStyle w:val="Blocksubheading"/>
      </w:pPr>
      <w:r>
        <w:t xml:space="preserve">12.1.3 </w:t>
      </w:r>
      <w:r w:rsidRPr="00A27E44">
        <w:t>Accompanying datasets</w:t>
      </w:r>
    </w:p>
    <w:p w14:paraId="70EA5AF5" w14:textId="77777777" w:rsidR="00D23F98" w:rsidRPr="00A27E44" w:rsidRDefault="00D23F98" w:rsidP="00D23F98">
      <w:r w:rsidRPr="00A27E44">
        <w:t>Quality assured datasets of validated observations for all species recorded – so that pre-agreed data standards are met e.g. compliance with requirements for entry into the WeBS LTC scheme database. </w:t>
      </w:r>
    </w:p>
    <w:p w14:paraId="69B04EC1" w14:textId="77777777" w:rsidR="00D23F98" w:rsidRPr="00A27E44" w:rsidRDefault="00D23F98" w:rsidP="00D23F98">
      <w:r w:rsidRPr="00A27E44">
        <w:t>Where relevant, datasets should include a sheet with meta-data and field name explanations.</w:t>
      </w:r>
    </w:p>
    <w:p w14:paraId="2BCA35BB" w14:textId="77777777" w:rsidR="00D23F98" w:rsidRPr="00A27E44" w:rsidRDefault="00D23F98" w:rsidP="00D23F98">
      <w:r w:rsidRPr="00A27E44">
        <w:t>All data provided must (where appropriate) comply with Natural England metadata and GIS standards (see Annex 3).</w:t>
      </w:r>
    </w:p>
    <w:p w14:paraId="077C04D4" w14:textId="77777777" w:rsidR="00D23F98" w:rsidRPr="00A27E44" w:rsidRDefault="00D23F98" w:rsidP="00D23F98">
      <w:r w:rsidRPr="00A27E44">
        <w:t>All count data should also be submitted to the WeBS LTC organiser (lowtide@bto.org) at the BTO through a standard spreadsheet which should be obtained from the organiser.</w:t>
      </w:r>
    </w:p>
    <w:p w14:paraId="3BD1EDD7" w14:textId="77777777" w:rsidR="00D23F98" w:rsidRPr="00A27E44" w:rsidRDefault="00D23F98" w:rsidP="00D23F98"/>
    <w:p w14:paraId="7F9E2D1D" w14:textId="77777777" w:rsidR="00D23F98" w:rsidRPr="00A27E44" w:rsidRDefault="00D23F98" w:rsidP="00D23F98">
      <w:r w:rsidRPr="00A27E44">
        <w:t>Following agreement from Natural England, all relevant datafiles and associated metadata records may be required to be submitted by the contractor to a pre-agreed public repository within a pre-agreed period following completion of the surveys.</w:t>
      </w:r>
    </w:p>
    <w:p w14:paraId="7235B3D5" w14:textId="77777777" w:rsidR="00D23F98" w:rsidRPr="00C23D6C" w:rsidRDefault="00D23F98" w:rsidP="00D23F98">
      <w:pPr>
        <w:rPr>
          <w:rStyle w:val="Important"/>
        </w:rPr>
      </w:pPr>
    </w:p>
    <w:tbl>
      <w:tblPr>
        <w:tblStyle w:val="Table"/>
        <w:tblW w:w="0" w:type="auto"/>
        <w:tblLook w:val="04A0" w:firstRow="1" w:lastRow="0" w:firstColumn="1" w:lastColumn="0" w:noHBand="0" w:noVBand="1"/>
      </w:tblPr>
      <w:tblGrid>
        <w:gridCol w:w="1555"/>
        <w:gridCol w:w="2763"/>
        <w:gridCol w:w="2159"/>
        <w:gridCol w:w="2160"/>
      </w:tblGrid>
      <w:tr w:rsidR="00D23F98" w14:paraId="482ADCEF" w14:textId="77777777" w:rsidTr="00807CE7">
        <w:trPr>
          <w:cnfStyle w:val="100000000000" w:firstRow="1" w:lastRow="0" w:firstColumn="0" w:lastColumn="0" w:oddVBand="0" w:evenVBand="0" w:oddHBand="0" w:evenHBand="0" w:firstRowFirstColumn="0" w:firstRowLastColumn="0" w:lastRowFirstColumn="0" w:lastRowLastColumn="0"/>
        </w:trPr>
        <w:tc>
          <w:tcPr>
            <w:tcW w:w="1555" w:type="dxa"/>
          </w:tcPr>
          <w:p w14:paraId="1140EDCA" w14:textId="77777777" w:rsidR="00D23F98" w:rsidRPr="00C23D6C" w:rsidRDefault="00D23F98" w:rsidP="00807CE7">
            <w:pPr>
              <w:rPr>
                <w:rStyle w:val="Text"/>
              </w:rPr>
            </w:pPr>
            <w:r w:rsidRPr="00FA5780">
              <w:rPr>
                <w:rStyle w:val="Text"/>
              </w:rPr>
              <w:t>Reference</w:t>
            </w:r>
          </w:p>
        </w:tc>
        <w:tc>
          <w:tcPr>
            <w:tcW w:w="2763" w:type="dxa"/>
          </w:tcPr>
          <w:p w14:paraId="02EF1828" w14:textId="77777777" w:rsidR="00D23F98" w:rsidRPr="00C23D6C" w:rsidRDefault="00D23F98" w:rsidP="00807CE7">
            <w:pPr>
              <w:rPr>
                <w:rStyle w:val="Text"/>
              </w:rPr>
            </w:pPr>
            <w:r w:rsidRPr="00FA5780">
              <w:rPr>
                <w:rStyle w:val="Text"/>
              </w:rPr>
              <w:t>Deliverable</w:t>
            </w:r>
          </w:p>
        </w:tc>
        <w:tc>
          <w:tcPr>
            <w:tcW w:w="2159" w:type="dxa"/>
          </w:tcPr>
          <w:p w14:paraId="297E6BBB" w14:textId="77777777" w:rsidR="00D23F98" w:rsidRPr="00C23D6C" w:rsidRDefault="00D23F98" w:rsidP="00807CE7">
            <w:pPr>
              <w:rPr>
                <w:rStyle w:val="Text"/>
              </w:rPr>
            </w:pPr>
            <w:r w:rsidRPr="00FA5780">
              <w:rPr>
                <w:rStyle w:val="Text"/>
              </w:rPr>
              <w:t>Responsible Party</w:t>
            </w:r>
          </w:p>
        </w:tc>
        <w:tc>
          <w:tcPr>
            <w:tcW w:w="2160" w:type="dxa"/>
          </w:tcPr>
          <w:p w14:paraId="71F7BD6C" w14:textId="77777777" w:rsidR="00D23F98" w:rsidRPr="00C23D6C" w:rsidRDefault="00D23F98" w:rsidP="00807CE7">
            <w:pPr>
              <w:rPr>
                <w:rStyle w:val="Text"/>
              </w:rPr>
            </w:pPr>
            <w:r w:rsidRPr="00FA5780">
              <w:rPr>
                <w:rStyle w:val="Text"/>
              </w:rPr>
              <w:t>Date of completion</w:t>
            </w:r>
          </w:p>
        </w:tc>
      </w:tr>
      <w:tr w:rsidR="00D23F98" w14:paraId="2EB11A73" w14:textId="77777777" w:rsidTr="00807CE7">
        <w:tc>
          <w:tcPr>
            <w:tcW w:w="1555" w:type="dxa"/>
          </w:tcPr>
          <w:p w14:paraId="2F6A8AAD" w14:textId="77777777" w:rsidR="00D23F98" w:rsidRPr="00FA5780" w:rsidRDefault="00D23F98" w:rsidP="00807CE7">
            <w:pPr>
              <w:rPr>
                <w:rStyle w:val="Text"/>
              </w:rPr>
            </w:pPr>
          </w:p>
        </w:tc>
        <w:tc>
          <w:tcPr>
            <w:tcW w:w="2763" w:type="dxa"/>
          </w:tcPr>
          <w:p w14:paraId="2556DE20" w14:textId="77777777" w:rsidR="00D23F98" w:rsidRPr="00FA5780" w:rsidRDefault="00D23F98" w:rsidP="00807CE7">
            <w:pPr>
              <w:rPr>
                <w:rStyle w:val="Text"/>
              </w:rPr>
            </w:pPr>
          </w:p>
        </w:tc>
        <w:tc>
          <w:tcPr>
            <w:tcW w:w="2159" w:type="dxa"/>
          </w:tcPr>
          <w:p w14:paraId="10942BD9" w14:textId="77777777" w:rsidR="00D23F98" w:rsidRPr="00FA5780" w:rsidRDefault="00D23F98" w:rsidP="00807CE7">
            <w:pPr>
              <w:rPr>
                <w:rStyle w:val="Text"/>
              </w:rPr>
            </w:pPr>
          </w:p>
        </w:tc>
        <w:tc>
          <w:tcPr>
            <w:tcW w:w="2160" w:type="dxa"/>
          </w:tcPr>
          <w:p w14:paraId="1F62DC7B" w14:textId="77777777" w:rsidR="00D23F98" w:rsidRPr="00FA5780" w:rsidRDefault="00D23F98" w:rsidP="00807CE7">
            <w:pPr>
              <w:rPr>
                <w:rStyle w:val="Text"/>
              </w:rPr>
            </w:pPr>
          </w:p>
        </w:tc>
      </w:tr>
      <w:tr w:rsidR="00D23F98" w14:paraId="080D099F" w14:textId="77777777" w:rsidTr="00807CE7">
        <w:tc>
          <w:tcPr>
            <w:tcW w:w="1555" w:type="dxa"/>
          </w:tcPr>
          <w:p w14:paraId="5B50775B" w14:textId="77777777" w:rsidR="00D23F98" w:rsidRPr="00FA5780" w:rsidRDefault="00D23F98" w:rsidP="00807CE7">
            <w:pPr>
              <w:rPr>
                <w:rStyle w:val="Text"/>
              </w:rPr>
            </w:pPr>
          </w:p>
        </w:tc>
        <w:tc>
          <w:tcPr>
            <w:tcW w:w="2763" w:type="dxa"/>
          </w:tcPr>
          <w:p w14:paraId="38FFC622" w14:textId="77777777" w:rsidR="00D23F98" w:rsidRPr="00FA5780" w:rsidRDefault="00D23F98" w:rsidP="00807CE7">
            <w:pPr>
              <w:rPr>
                <w:rStyle w:val="Text"/>
              </w:rPr>
            </w:pPr>
          </w:p>
        </w:tc>
        <w:tc>
          <w:tcPr>
            <w:tcW w:w="2159" w:type="dxa"/>
          </w:tcPr>
          <w:p w14:paraId="4760EBA8" w14:textId="77777777" w:rsidR="00D23F98" w:rsidRPr="00FA5780" w:rsidRDefault="00D23F98" w:rsidP="00807CE7">
            <w:pPr>
              <w:rPr>
                <w:rStyle w:val="Text"/>
              </w:rPr>
            </w:pPr>
          </w:p>
        </w:tc>
        <w:tc>
          <w:tcPr>
            <w:tcW w:w="2160" w:type="dxa"/>
          </w:tcPr>
          <w:p w14:paraId="6C3D55AF" w14:textId="77777777" w:rsidR="00D23F98" w:rsidRPr="00FA5780" w:rsidRDefault="00D23F98" w:rsidP="00807CE7">
            <w:pPr>
              <w:rPr>
                <w:rStyle w:val="Text"/>
              </w:rPr>
            </w:pPr>
          </w:p>
        </w:tc>
      </w:tr>
      <w:tr w:rsidR="00D23F98" w14:paraId="51BE8C2E" w14:textId="77777777" w:rsidTr="00807CE7">
        <w:tc>
          <w:tcPr>
            <w:tcW w:w="1555" w:type="dxa"/>
          </w:tcPr>
          <w:p w14:paraId="7736D3BA" w14:textId="77777777" w:rsidR="00D23F98" w:rsidRDefault="00D23F98" w:rsidP="00807CE7">
            <w:pPr>
              <w:rPr>
                <w:rStyle w:val="Important"/>
              </w:rPr>
            </w:pPr>
          </w:p>
        </w:tc>
        <w:tc>
          <w:tcPr>
            <w:tcW w:w="2763" w:type="dxa"/>
          </w:tcPr>
          <w:p w14:paraId="0D6584E7" w14:textId="77777777" w:rsidR="00D23F98" w:rsidRDefault="00D23F98" w:rsidP="00807CE7">
            <w:pPr>
              <w:rPr>
                <w:rStyle w:val="Important"/>
              </w:rPr>
            </w:pPr>
          </w:p>
        </w:tc>
        <w:tc>
          <w:tcPr>
            <w:tcW w:w="2159" w:type="dxa"/>
          </w:tcPr>
          <w:p w14:paraId="0AA84EFD" w14:textId="77777777" w:rsidR="00D23F98" w:rsidRDefault="00D23F98" w:rsidP="00807CE7">
            <w:pPr>
              <w:rPr>
                <w:rStyle w:val="Important"/>
              </w:rPr>
            </w:pPr>
          </w:p>
        </w:tc>
        <w:tc>
          <w:tcPr>
            <w:tcW w:w="2160" w:type="dxa"/>
          </w:tcPr>
          <w:p w14:paraId="75EAF4CE" w14:textId="77777777" w:rsidR="00D23F98" w:rsidRDefault="00D23F98" w:rsidP="00807CE7">
            <w:pPr>
              <w:rPr>
                <w:rStyle w:val="Important"/>
              </w:rPr>
            </w:pPr>
          </w:p>
        </w:tc>
      </w:tr>
    </w:tbl>
    <w:p w14:paraId="1614989B" w14:textId="77777777" w:rsidR="00D23F98" w:rsidRDefault="00D23F98" w:rsidP="00D23F98"/>
    <w:p w14:paraId="2F2F2842" w14:textId="77777777" w:rsidR="00D23F98" w:rsidRPr="00C276C9" w:rsidRDefault="00D23F98" w:rsidP="00D23F98">
      <w:pPr>
        <w:rPr>
          <w:rStyle w:val="Important"/>
          <w:color w:val="auto"/>
        </w:rPr>
      </w:pPr>
      <w:r w:rsidRPr="00C276C9">
        <w:rPr>
          <w:rStyle w:val="Important"/>
          <w:color w:val="auto"/>
        </w:rPr>
        <w:t>Project Management</w:t>
      </w:r>
    </w:p>
    <w:p w14:paraId="3F283D6D" w14:textId="77777777" w:rsidR="00D23F98" w:rsidRPr="001F0016" w:rsidRDefault="00D23F98" w:rsidP="00D23F98">
      <w:pPr>
        <w:rPr>
          <w:rStyle w:val="Text"/>
        </w:rPr>
      </w:pPr>
      <w:r w:rsidRPr="001F0016">
        <w:rPr>
          <w:rStyle w:val="Text"/>
        </w:rPr>
        <w:t xml:space="preserve">Whilst the final timetable can be agreed between Natural England and the successful Contractor, we anticipate the project working along the following </w:t>
      </w:r>
      <w:proofErr w:type="gramStart"/>
      <w:r w:rsidRPr="001F0016">
        <w:rPr>
          <w:rStyle w:val="Text"/>
        </w:rPr>
        <w:t>timeline;</w:t>
      </w:r>
      <w:proofErr w:type="gramEnd"/>
    </w:p>
    <w:tbl>
      <w:tblPr>
        <w:tblStyle w:val="Table"/>
        <w:tblW w:w="0" w:type="auto"/>
        <w:tblLook w:val="04A0" w:firstRow="1" w:lastRow="0" w:firstColumn="1" w:lastColumn="0" w:noHBand="0" w:noVBand="1"/>
      </w:tblPr>
      <w:tblGrid>
        <w:gridCol w:w="4815"/>
        <w:gridCol w:w="2126"/>
        <w:gridCol w:w="2268"/>
      </w:tblGrid>
      <w:tr w:rsidR="00D23F98" w14:paraId="388E2C00" w14:textId="77777777" w:rsidTr="00807CE7">
        <w:trPr>
          <w:cnfStyle w:val="100000000000" w:firstRow="1" w:lastRow="0" w:firstColumn="0" w:lastColumn="0" w:oddVBand="0" w:evenVBand="0" w:oddHBand="0" w:evenHBand="0" w:firstRowFirstColumn="0" w:firstRowLastColumn="0" w:lastRowFirstColumn="0" w:lastRowLastColumn="0"/>
          <w:trHeight w:val="397"/>
        </w:trPr>
        <w:tc>
          <w:tcPr>
            <w:tcW w:w="4815" w:type="dxa"/>
            <w:shd w:val="clear" w:color="auto" w:fill="00AF41" w:themeFill="text2"/>
          </w:tcPr>
          <w:p w14:paraId="05C94316" w14:textId="77777777" w:rsidR="00D23F98" w:rsidRPr="00C314EF" w:rsidRDefault="00D23F98" w:rsidP="00807CE7">
            <w:pPr>
              <w:rPr>
                <w:rStyle w:val="Text"/>
              </w:rPr>
            </w:pPr>
            <w:r>
              <w:rPr>
                <w:rStyle w:val="Text"/>
              </w:rPr>
              <w:t>Milestone</w:t>
            </w:r>
          </w:p>
        </w:tc>
        <w:tc>
          <w:tcPr>
            <w:tcW w:w="2126" w:type="dxa"/>
            <w:shd w:val="clear" w:color="auto" w:fill="00AF41" w:themeFill="text2"/>
          </w:tcPr>
          <w:p w14:paraId="151F5738" w14:textId="77777777" w:rsidR="00D23F98" w:rsidRPr="00C314EF" w:rsidRDefault="00D23F98" w:rsidP="00807CE7">
            <w:pPr>
              <w:rPr>
                <w:rStyle w:val="Text"/>
              </w:rPr>
            </w:pPr>
            <w:r w:rsidRPr="00FA5780">
              <w:rPr>
                <w:rStyle w:val="Text"/>
              </w:rPr>
              <w:t>Responsible Party</w:t>
            </w:r>
          </w:p>
        </w:tc>
        <w:tc>
          <w:tcPr>
            <w:tcW w:w="2268" w:type="dxa"/>
            <w:shd w:val="clear" w:color="auto" w:fill="00AF41" w:themeFill="text2"/>
          </w:tcPr>
          <w:p w14:paraId="6E61C9F8" w14:textId="77777777" w:rsidR="00D23F98" w:rsidRPr="00C314EF" w:rsidRDefault="00D23F98" w:rsidP="00807CE7">
            <w:pPr>
              <w:rPr>
                <w:rStyle w:val="Text"/>
              </w:rPr>
            </w:pPr>
            <w:r w:rsidRPr="00FA5780">
              <w:rPr>
                <w:rStyle w:val="Text"/>
              </w:rPr>
              <w:t>Date of completion</w:t>
            </w:r>
          </w:p>
        </w:tc>
      </w:tr>
      <w:tr w:rsidR="00D23F98" w14:paraId="1097CBB7" w14:textId="77777777" w:rsidTr="00807CE7">
        <w:trPr>
          <w:trHeight w:val="397"/>
        </w:trPr>
        <w:tc>
          <w:tcPr>
            <w:tcW w:w="4815" w:type="dxa"/>
          </w:tcPr>
          <w:p w14:paraId="413ACE0C" w14:textId="77777777" w:rsidR="00D23F98" w:rsidRPr="00C314EF" w:rsidRDefault="00D23F98" w:rsidP="00807CE7">
            <w:pPr>
              <w:rPr>
                <w:rStyle w:val="Text"/>
              </w:rPr>
            </w:pPr>
            <w:r w:rsidRPr="00C314EF">
              <w:rPr>
                <w:rStyle w:val="Text"/>
              </w:rPr>
              <w:t>Project inception meeting/ teleconference between contractor/sub-contractor</w:t>
            </w:r>
            <w:r>
              <w:rPr>
                <w:rStyle w:val="Text"/>
              </w:rPr>
              <w:t xml:space="preserve"> and</w:t>
            </w:r>
            <w:r w:rsidRPr="00C314EF">
              <w:rPr>
                <w:rStyle w:val="Text"/>
              </w:rPr>
              <w:t xml:space="preserve"> Natural England</w:t>
            </w:r>
          </w:p>
        </w:tc>
        <w:tc>
          <w:tcPr>
            <w:tcW w:w="2126" w:type="dxa"/>
          </w:tcPr>
          <w:p w14:paraId="07FF783B" w14:textId="77777777" w:rsidR="00D23F98" w:rsidRPr="00C314EF" w:rsidRDefault="00D23F98" w:rsidP="00807CE7">
            <w:pPr>
              <w:rPr>
                <w:rStyle w:val="Text"/>
              </w:rPr>
            </w:pPr>
            <w:r>
              <w:rPr>
                <w:rStyle w:val="Text"/>
              </w:rPr>
              <w:t>Natural England,</w:t>
            </w:r>
            <w:r w:rsidRPr="00C314EF">
              <w:rPr>
                <w:rStyle w:val="Text"/>
              </w:rPr>
              <w:t xml:space="preserve"> Contractor</w:t>
            </w:r>
          </w:p>
        </w:tc>
        <w:tc>
          <w:tcPr>
            <w:tcW w:w="2268" w:type="dxa"/>
          </w:tcPr>
          <w:p w14:paraId="6EB4290D" w14:textId="356E357D" w:rsidR="00D23F98" w:rsidRPr="00C314EF" w:rsidRDefault="00D23F98" w:rsidP="00807CE7">
            <w:pPr>
              <w:rPr>
                <w:rStyle w:val="Text"/>
              </w:rPr>
            </w:pPr>
            <w:r>
              <w:rPr>
                <w:rStyle w:val="Text"/>
              </w:rPr>
              <w:t>W/C</w:t>
            </w:r>
            <w:r w:rsidRPr="00C314EF">
              <w:rPr>
                <w:rStyle w:val="Text"/>
              </w:rPr>
              <w:t xml:space="preserve"> </w:t>
            </w:r>
            <w:r w:rsidR="001D732D">
              <w:rPr>
                <w:rStyle w:val="Text"/>
              </w:rPr>
              <w:t>1</w:t>
            </w:r>
            <w:r w:rsidR="00C83388">
              <w:rPr>
                <w:rStyle w:val="Text"/>
              </w:rPr>
              <w:t>5</w:t>
            </w:r>
            <w:r w:rsidR="00C83388" w:rsidRPr="00C83388">
              <w:rPr>
                <w:rStyle w:val="Text"/>
                <w:vertAlign w:val="superscript"/>
              </w:rPr>
              <w:t>th</w:t>
            </w:r>
            <w:r w:rsidR="00C83388">
              <w:rPr>
                <w:rStyle w:val="Text"/>
              </w:rPr>
              <w:t xml:space="preserve"> </w:t>
            </w:r>
            <w:r w:rsidR="004A0C08">
              <w:rPr>
                <w:rStyle w:val="Text"/>
              </w:rPr>
              <w:t>September</w:t>
            </w:r>
            <w:r w:rsidRPr="00C314EF">
              <w:rPr>
                <w:rStyle w:val="Text"/>
              </w:rPr>
              <w:t xml:space="preserve"> 202</w:t>
            </w:r>
            <w:r w:rsidR="004A0C08">
              <w:rPr>
                <w:rStyle w:val="Text"/>
              </w:rPr>
              <w:t>5</w:t>
            </w:r>
          </w:p>
        </w:tc>
      </w:tr>
      <w:tr w:rsidR="00D23F98" w14:paraId="37E2D11E" w14:textId="77777777" w:rsidTr="00807CE7">
        <w:trPr>
          <w:trHeight w:val="397"/>
        </w:trPr>
        <w:tc>
          <w:tcPr>
            <w:tcW w:w="4815" w:type="dxa"/>
          </w:tcPr>
          <w:p w14:paraId="2A6EE5DA" w14:textId="77777777" w:rsidR="00D23F98" w:rsidRPr="00C314EF" w:rsidRDefault="00D23F98" w:rsidP="00807CE7">
            <w:pPr>
              <w:rPr>
                <w:rStyle w:val="Text"/>
              </w:rPr>
            </w:pPr>
            <w:r>
              <w:rPr>
                <w:rStyle w:val="Text"/>
              </w:rPr>
              <w:t>Contractor agrees survey methodology and timetable with Na</w:t>
            </w:r>
            <w:r w:rsidRPr="00C314EF">
              <w:rPr>
                <w:rStyle w:val="Text"/>
              </w:rPr>
              <w:t>tural England</w:t>
            </w:r>
          </w:p>
        </w:tc>
        <w:tc>
          <w:tcPr>
            <w:tcW w:w="2126" w:type="dxa"/>
          </w:tcPr>
          <w:p w14:paraId="7B74A2C6" w14:textId="77777777" w:rsidR="00D23F98" w:rsidRPr="00C314EF" w:rsidRDefault="00D23F98" w:rsidP="00807CE7">
            <w:pPr>
              <w:rPr>
                <w:rStyle w:val="Text"/>
              </w:rPr>
            </w:pPr>
            <w:r>
              <w:rPr>
                <w:rStyle w:val="Text"/>
              </w:rPr>
              <w:t>Contractor</w:t>
            </w:r>
          </w:p>
        </w:tc>
        <w:tc>
          <w:tcPr>
            <w:tcW w:w="2268" w:type="dxa"/>
          </w:tcPr>
          <w:p w14:paraId="44958A2E" w14:textId="4DC6E1C9" w:rsidR="00D23F98" w:rsidRPr="00C314EF" w:rsidRDefault="00D23F98" w:rsidP="00807CE7">
            <w:pPr>
              <w:rPr>
                <w:rStyle w:val="Text"/>
              </w:rPr>
            </w:pPr>
            <w:r>
              <w:rPr>
                <w:rStyle w:val="Text"/>
              </w:rPr>
              <w:t xml:space="preserve">By </w:t>
            </w:r>
            <w:r w:rsidR="00C83388">
              <w:rPr>
                <w:rStyle w:val="Text"/>
              </w:rPr>
              <w:t>26th</w:t>
            </w:r>
            <w:r>
              <w:rPr>
                <w:rStyle w:val="Text"/>
              </w:rPr>
              <w:t xml:space="preserve"> </w:t>
            </w:r>
            <w:r w:rsidR="00D34D1E">
              <w:rPr>
                <w:rStyle w:val="Text"/>
              </w:rPr>
              <w:t>September</w:t>
            </w:r>
            <w:r>
              <w:rPr>
                <w:rStyle w:val="Text"/>
              </w:rPr>
              <w:t xml:space="preserve"> 202</w:t>
            </w:r>
            <w:r w:rsidR="00E70503">
              <w:rPr>
                <w:rStyle w:val="Text"/>
              </w:rPr>
              <w:t>5</w:t>
            </w:r>
          </w:p>
        </w:tc>
      </w:tr>
      <w:tr w:rsidR="00D23F98" w14:paraId="43990ECC" w14:textId="77777777" w:rsidTr="00807CE7">
        <w:trPr>
          <w:trHeight w:val="397"/>
        </w:trPr>
        <w:tc>
          <w:tcPr>
            <w:tcW w:w="4815" w:type="dxa"/>
          </w:tcPr>
          <w:p w14:paraId="137D2D8A" w14:textId="77777777" w:rsidR="00D23F98" w:rsidRPr="00C314EF" w:rsidRDefault="00D23F98" w:rsidP="00807CE7">
            <w:pPr>
              <w:rPr>
                <w:rStyle w:val="Text"/>
              </w:rPr>
            </w:pPr>
            <w:r w:rsidRPr="000A1849">
              <w:rPr>
                <w:rStyle w:val="Text"/>
              </w:rPr>
              <w:t xml:space="preserve">Contractor submits </w:t>
            </w:r>
            <w:r w:rsidRPr="00C314EF">
              <w:t xml:space="preserve">brief survey completion report following first low tide count (task </w:t>
            </w:r>
            <w:r>
              <w:t>3</w:t>
            </w:r>
            <w:r w:rsidRPr="00C314EF">
              <w:t>)</w:t>
            </w:r>
          </w:p>
        </w:tc>
        <w:tc>
          <w:tcPr>
            <w:tcW w:w="2126" w:type="dxa"/>
          </w:tcPr>
          <w:p w14:paraId="4448BF1B" w14:textId="77777777" w:rsidR="00D23F98" w:rsidRPr="00C314EF" w:rsidRDefault="00D23F98" w:rsidP="00807CE7">
            <w:pPr>
              <w:rPr>
                <w:rStyle w:val="Text"/>
              </w:rPr>
            </w:pPr>
            <w:r>
              <w:rPr>
                <w:rStyle w:val="Text"/>
              </w:rPr>
              <w:t>C</w:t>
            </w:r>
            <w:r w:rsidRPr="000A1849">
              <w:rPr>
                <w:rStyle w:val="Text"/>
              </w:rPr>
              <w:t>ontractor</w:t>
            </w:r>
          </w:p>
        </w:tc>
        <w:tc>
          <w:tcPr>
            <w:tcW w:w="2268" w:type="dxa"/>
          </w:tcPr>
          <w:p w14:paraId="35D83C96" w14:textId="21DD94D6" w:rsidR="00D23F98" w:rsidRPr="00C314EF" w:rsidRDefault="00D23F98" w:rsidP="00807CE7">
            <w:pPr>
              <w:rPr>
                <w:rStyle w:val="Text"/>
              </w:rPr>
            </w:pPr>
            <w:r w:rsidRPr="000A1849">
              <w:rPr>
                <w:rStyle w:val="Text"/>
              </w:rPr>
              <w:t>En</w:t>
            </w:r>
            <w:r>
              <w:rPr>
                <w:rStyle w:val="Text"/>
              </w:rPr>
              <w:t xml:space="preserve">d of </w:t>
            </w:r>
            <w:r w:rsidR="009D052D">
              <w:rPr>
                <w:rStyle w:val="Text"/>
              </w:rPr>
              <w:t>October</w:t>
            </w:r>
            <w:r>
              <w:rPr>
                <w:rStyle w:val="Text"/>
              </w:rPr>
              <w:t xml:space="preserve"> 202</w:t>
            </w:r>
            <w:r w:rsidR="00E70503">
              <w:rPr>
                <w:rStyle w:val="Text"/>
              </w:rPr>
              <w:t>5</w:t>
            </w:r>
          </w:p>
        </w:tc>
      </w:tr>
      <w:tr w:rsidR="00D23F98" w14:paraId="0A750AE7" w14:textId="77777777" w:rsidTr="00807CE7">
        <w:trPr>
          <w:trHeight w:val="397"/>
        </w:trPr>
        <w:tc>
          <w:tcPr>
            <w:tcW w:w="4815" w:type="dxa"/>
          </w:tcPr>
          <w:p w14:paraId="61D98CD0" w14:textId="77777777" w:rsidR="00D23F98" w:rsidRPr="00C314EF" w:rsidRDefault="00D23F98" w:rsidP="00807CE7">
            <w:pPr>
              <w:rPr>
                <w:rStyle w:val="Text"/>
              </w:rPr>
            </w:pPr>
            <w:r w:rsidRPr="000A1849">
              <w:rPr>
                <w:rStyle w:val="Text"/>
              </w:rPr>
              <w:t xml:space="preserve">Contractor submits </w:t>
            </w:r>
            <w:r w:rsidRPr="00C314EF">
              <w:t xml:space="preserve">brief survey completion report following second low tide count (task </w:t>
            </w:r>
            <w:r>
              <w:t>3</w:t>
            </w:r>
            <w:r w:rsidRPr="00C314EF">
              <w:t>)</w:t>
            </w:r>
          </w:p>
        </w:tc>
        <w:tc>
          <w:tcPr>
            <w:tcW w:w="2126" w:type="dxa"/>
          </w:tcPr>
          <w:p w14:paraId="71FBE632" w14:textId="77777777" w:rsidR="00D23F98" w:rsidRPr="00C314EF" w:rsidRDefault="00D23F98" w:rsidP="00807CE7">
            <w:pPr>
              <w:rPr>
                <w:rStyle w:val="Text"/>
              </w:rPr>
            </w:pPr>
            <w:r>
              <w:rPr>
                <w:rStyle w:val="Text"/>
              </w:rPr>
              <w:t>C</w:t>
            </w:r>
            <w:r w:rsidRPr="000A1849">
              <w:rPr>
                <w:rStyle w:val="Text"/>
              </w:rPr>
              <w:t>ontractor</w:t>
            </w:r>
          </w:p>
        </w:tc>
        <w:tc>
          <w:tcPr>
            <w:tcW w:w="2268" w:type="dxa"/>
          </w:tcPr>
          <w:p w14:paraId="67BAF5D0" w14:textId="2921C421" w:rsidR="00D23F98" w:rsidRPr="00C314EF" w:rsidRDefault="00D23F98" w:rsidP="00807CE7">
            <w:pPr>
              <w:rPr>
                <w:rStyle w:val="Text"/>
              </w:rPr>
            </w:pPr>
            <w:r w:rsidRPr="000A1849">
              <w:rPr>
                <w:rStyle w:val="Text"/>
              </w:rPr>
              <w:t>End</w:t>
            </w:r>
            <w:r>
              <w:rPr>
                <w:rStyle w:val="Text"/>
              </w:rPr>
              <w:t xml:space="preserve"> of November 202</w:t>
            </w:r>
            <w:r w:rsidR="00E70503">
              <w:rPr>
                <w:rStyle w:val="Text"/>
              </w:rPr>
              <w:t>5</w:t>
            </w:r>
          </w:p>
        </w:tc>
      </w:tr>
      <w:tr w:rsidR="00D23F98" w14:paraId="758473ED" w14:textId="77777777" w:rsidTr="00807CE7">
        <w:trPr>
          <w:trHeight w:val="397"/>
        </w:trPr>
        <w:tc>
          <w:tcPr>
            <w:tcW w:w="4815" w:type="dxa"/>
          </w:tcPr>
          <w:p w14:paraId="472FE755" w14:textId="77777777" w:rsidR="00D23F98" w:rsidRPr="00C314EF" w:rsidRDefault="00D23F98" w:rsidP="00807CE7">
            <w:pPr>
              <w:rPr>
                <w:rStyle w:val="Text"/>
              </w:rPr>
            </w:pPr>
            <w:r w:rsidRPr="00C314EF">
              <w:rPr>
                <w:rStyle w:val="Text"/>
              </w:rPr>
              <w:t>Teleconference between Natural England and contractor to discuss progress and any issues arising</w:t>
            </w:r>
          </w:p>
        </w:tc>
        <w:tc>
          <w:tcPr>
            <w:tcW w:w="2126" w:type="dxa"/>
          </w:tcPr>
          <w:p w14:paraId="13CA7030" w14:textId="77777777" w:rsidR="00D23F98" w:rsidRPr="00C314EF" w:rsidRDefault="00D23F98" w:rsidP="00807CE7">
            <w:pPr>
              <w:rPr>
                <w:rStyle w:val="Text"/>
              </w:rPr>
            </w:pPr>
            <w:r w:rsidRPr="000A1849">
              <w:rPr>
                <w:rStyle w:val="Text"/>
              </w:rPr>
              <w:t xml:space="preserve">Natural England, </w:t>
            </w:r>
            <w:r>
              <w:rPr>
                <w:rStyle w:val="Text"/>
              </w:rPr>
              <w:t>Contractor</w:t>
            </w:r>
          </w:p>
        </w:tc>
        <w:tc>
          <w:tcPr>
            <w:tcW w:w="2268" w:type="dxa"/>
          </w:tcPr>
          <w:p w14:paraId="583E9FC7" w14:textId="5CEC82A7" w:rsidR="00D23F98" w:rsidRPr="00C314EF" w:rsidRDefault="00D23F98" w:rsidP="00807CE7">
            <w:pPr>
              <w:rPr>
                <w:rStyle w:val="Text"/>
              </w:rPr>
            </w:pPr>
            <w:r w:rsidRPr="000A1849">
              <w:rPr>
                <w:rStyle w:val="Text"/>
              </w:rPr>
              <w:t>End</w:t>
            </w:r>
            <w:r>
              <w:rPr>
                <w:rStyle w:val="Text"/>
              </w:rPr>
              <w:t xml:space="preserve"> of November 202</w:t>
            </w:r>
            <w:r w:rsidR="00E70503">
              <w:rPr>
                <w:rStyle w:val="Text"/>
              </w:rPr>
              <w:t>5</w:t>
            </w:r>
          </w:p>
        </w:tc>
      </w:tr>
      <w:tr w:rsidR="00D23F98" w14:paraId="042F42BA" w14:textId="77777777" w:rsidTr="00807CE7">
        <w:trPr>
          <w:trHeight w:val="397"/>
        </w:trPr>
        <w:tc>
          <w:tcPr>
            <w:tcW w:w="4815" w:type="dxa"/>
          </w:tcPr>
          <w:p w14:paraId="756034BE" w14:textId="77777777" w:rsidR="00D23F98" w:rsidRPr="00C314EF" w:rsidRDefault="00D23F98" w:rsidP="00807CE7">
            <w:pPr>
              <w:rPr>
                <w:rStyle w:val="Text"/>
              </w:rPr>
            </w:pPr>
            <w:r w:rsidRPr="000A1849">
              <w:rPr>
                <w:rStyle w:val="Text"/>
              </w:rPr>
              <w:t xml:space="preserve">Contractor submits </w:t>
            </w:r>
            <w:r w:rsidRPr="00C314EF">
              <w:t xml:space="preserve">brief survey completion report following third low tide count (task </w:t>
            </w:r>
            <w:r>
              <w:t>3</w:t>
            </w:r>
            <w:r w:rsidRPr="00C314EF">
              <w:t>)</w:t>
            </w:r>
          </w:p>
        </w:tc>
        <w:tc>
          <w:tcPr>
            <w:tcW w:w="2126" w:type="dxa"/>
          </w:tcPr>
          <w:p w14:paraId="06D461BA" w14:textId="77777777" w:rsidR="00D23F98" w:rsidRPr="00C314EF" w:rsidRDefault="00D23F98" w:rsidP="00807CE7">
            <w:pPr>
              <w:rPr>
                <w:rStyle w:val="Text"/>
              </w:rPr>
            </w:pPr>
            <w:r>
              <w:rPr>
                <w:rStyle w:val="Text"/>
              </w:rPr>
              <w:t>C</w:t>
            </w:r>
            <w:r w:rsidRPr="000A1849">
              <w:rPr>
                <w:rStyle w:val="Text"/>
              </w:rPr>
              <w:t>ontractor</w:t>
            </w:r>
          </w:p>
        </w:tc>
        <w:tc>
          <w:tcPr>
            <w:tcW w:w="2268" w:type="dxa"/>
          </w:tcPr>
          <w:p w14:paraId="1CB5C40F" w14:textId="01631C97" w:rsidR="00D23F98" w:rsidRPr="00C314EF" w:rsidRDefault="00D23F98" w:rsidP="00807CE7">
            <w:pPr>
              <w:rPr>
                <w:rStyle w:val="Text"/>
              </w:rPr>
            </w:pPr>
            <w:r w:rsidRPr="000A1849">
              <w:rPr>
                <w:rStyle w:val="Text"/>
              </w:rPr>
              <w:t xml:space="preserve">End </w:t>
            </w:r>
            <w:r>
              <w:rPr>
                <w:rStyle w:val="Text"/>
              </w:rPr>
              <w:t>of December</w:t>
            </w:r>
            <w:r w:rsidRPr="000A1849">
              <w:rPr>
                <w:rStyle w:val="Text"/>
              </w:rPr>
              <w:t xml:space="preserve"> 202</w:t>
            </w:r>
            <w:r w:rsidR="00E70503">
              <w:rPr>
                <w:rStyle w:val="Text"/>
              </w:rPr>
              <w:t>5</w:t>
            </w:r>
          </w:p>
        </w:tc>
      </w:tr>
      <w:tr w:rsidR="00D23F98" w14:paraId="2AB48F16" w14:textId="77777777" w:rsidTr="00807CE7">
        <w:trPr>
          <w:trHeight w:val="397"/>
        </w:trPr>
        <w:tc>
          <w:tcPr>
            <w:tcW w:w="4815" w:type="dxa"/>
          </w:tcPr>
          <w:p w14:paraId="241F93CB" w14:textId="77777777" w:rsidR="00D23F98" w:rsidRPr="00C314EF" w:rsidRDefault="00D23F98" w:rsidP="00807CE7">
            <w:pPr>
              <w:rPr>
                <w:rStyle w:val="Text"/>
              </w:rPr>
            </w:pPr>
            <w:r w:rsidRPr="000A1849">
              <w:rPr>
                <w:rStyle w:val="Text"/>
              </w:rPr>
              <w:t xml:space="preserve">Contractor submits </w:t>
            </w:r>
            <w:r w:rsidRPr="00C314EF">
              <w:t xml:space="preserve">brief survey completion report following </w:t>
            </w:r>
            <w:r>
              <w:t>biotope mapping</w:t>
            </w:r>
            <w:r w:rsidRPr="00C314EF">
              <w:t xml:space="preserve"> survey (task </w:t>
            </w:r>
            <w:r>
              <w:t>1</w:t>
            </w:r>
            <w:r w:rsidRPr="00C314EF">
              <w:t>)</w:t>
            </w:r>
          </w:p>
        </w:tc>
        <w:tc>
          <w:tcPr>
            <w:tcW w:w="2126" w:type="dxa"/>
          </w:tcPr>
          <w:p w14:paraId="6A758B64" w14:textId="77777777" w:rsidR="00D23F98" w:rsidRPr="00C314EF" w:rsidRDefault="00D23F98" w:rsidP="00807CE7">
            <w:pPr>
              <w:rPr>
                <w:rStyle w:val="Text"/>
              </w:rPr>
            </w:pPr>
            <w:r>
              <w:rPr>
                <w:rStyle w:val="Text"/>
              </w:rPr>
              <w:t>C</w:t>
            </w:r>
            <w:r w:rsidRPr="000A1849">
              <w:rPr>
                <w:rStyle w:val="Text"/>
              </w:rPr>
              <w:t>ontractor</w:t>
            </w:r>
          </w:p>
        </w:tc>
        <w:tc>
          <w:tcPr>
            <w:tcW w:w="2268" w:type="dxa"/>
          </w:tcPr>
          <w:p w14:paraId="3A716175" w14:textId="77777777" w:rsidR="00D23F98" w:rsidRPr="00C314EF" w:rsidRDefault="00D23F98" w:rsidP="00807CE7">
            <w:pPr>
              <w:rPr>
                <w:rStyle w:val="Text"/>
              </w:rPr>
            </w:pPr>
            <w:r w:rsidRPr="000A1849">
              <w:rPr>
                <w:rStyle w:val="Text"/>
              </w:rPr>
              <w:t xml:space="preserve">End </w:t>
            </w:r>
            <w:r>
              <w:rPr>
                <w:rStyle w:val="Text"/>
              </w:rPr>
              <w:t xml:space="preserve">of </w:t>
            </w:r>
            <w:r w:rsidRPr="000A1849">
              <w:rPr>
                <w:rStyle w:val="Text"/>
              </w:rPr>
              <w:t>January 202</w:t>
            </w:r>
            <w:r>
              <w:rPr>
                <w:rStyle w:val="Text"/>
              </w:rPr>
              <w:t>5</w:t>
            </w:r>
          </w:p>
        </w:tc>
      </w:tr>
      <w:tr w:rsidR="00D23F98" w14:paraId="62903E78" w14:textId="77777777" w:rsidTr="00807CE7">
        <w:trPr>
          <w:trHeight w:val="397"/>
        </w:trPr>
        <w:tc>
          <w:tcPr>
            <w:tcW w:w="4815" w:type="dxa"/>
          </w:tcPr>
          <w:p w14:paraId="6BE200B4" w14:textId="77777777" w:rsidR="00D23F98" w:rsidRPr="00C314EF" w:rsidRDefault="00D23F98" w:rsidP="00807CE7">
            <w:pPr>
              <w:rPr>
                <w:rStyle w:val="Text"/>
              </w:rPr>
            </w:pPr>
            <w:r w:rsidRPr="000A1849">
              <w:rPr>
                <w:rStyle w:val="Text"/>
              </w:rPr>
              <w:lastRenderedPageBreak/>
              <w:t xml:space="preserve">Contractor submits </w:t>
            </w:r>
            <w:r w:rsidRPr="00C314EF">
              <w:t xml:space="preserve">brief survey completion report following fourth low tide count (task </w:t>
            </w:r>
            <w:r>
              <w:t>3</w:t>
            </w:r>
            <w:r w:rsidRPr="00C314EF">
              <w:t>)</w:t>
            </w:r>
          </w:p>
        </w:tc>
        <w:tc>
          <w:tcPr>
            <w:tcW w:w="2126" w:type="dxa"/>
          </w:tcPr>
          <w:p w14:paraId="5841DEB1" w14:textId="77777777" w:rsidR="00D23F98" w:rsidRPr="00C314EF" w:rsidRDefault="00D23F98" w:rsidP="00807CE7">
            <w:pPr>
              <w:rPr>
                <w:rStyle w:val="Text"/>
              </w:rPr>
            </w:pPr>
            <w:r>
              <w:rPr>
                <w:rStyle w:val="Text"/>
              </w:rPr>
              <w:t>C</w:t>
            </w:r>
            <w:r w:rsidRPr="000A1849">
              <w:rPr>
                <w:rStyle w:val="Text"/>
              </w:rPr>
              <w:t>ontractor</w:t>
            </w:r>
          </w:p>
        </w:tc>
        <w:tc>
          <w:tcPr>
            <w:tcW w:w="2268" w:type="dxa"/>
          </w:tcPr>
          <w:p w14:paraId="72091C51" w14:textId="77777777" w:rsidR="00D23F98" w:rsidRPr="00C314EF" w:rsidRDefault="00D23F98" w:rsidP="00807CE7">
            <w:pPr>
              <w:rPr>
                <w:rStyle w:val="Text"/>
              </w:rPr>
            </w:pPr>
            <w:r w:rsidRPr="000A1849">
              <w:rPr>
                <w:rStyle w:val="Text"/>
              </w:rPr>
              <w:t xml:space="preserve">End </w:t>
            </w:r>
            <w:r>
              <w:rPr>
                <w:rStyle w:val="Text"/>
              </w:rPr>
              <w:t>of January 2025</w:t>
            </w:r>
          </w:p>
        </w:tc>
      </w:tr>
      <w:tr w:rsidR="00D23F98" w14:paraId="1D87110C" w14:textId="77777777" w:rsidTr="00807CE7">
        <w:trPr>
          <w:trHeight w:val="397"/>
        </w:trPr>
        <w:tc>
          <w:tcPr>
            <w:tcW w:w="4815" w:type="dxa"/>
          </w:tcPr>
          <w:p w14:paraId="52B962ED" w14:textId="77777777" w:rsidR="00D23F98" w:rsidRPr="00C314EF" w:rsidRDefault="00D23F98" w:rsidP="00807CE7">
            <w:pPr>
              <w:rPr>
                <w:rStyle w:val="Text"/>
              </w:rPr>
            </w:pPr>
            <w:r w:rsidRPr="00C314EF">
              <w:rPr>
                <w:rStyle w:val="Text"/>
              </w:rPr>
              <w:t>Teleconference between Natural England</w:t>
            </w:r>
            <w:r>
              <w:rPr>
                <w:rStyle w:val="Text"/>
              </w:rPr>
              <w:t xml:space="preserve"> and</w:t>
            </w:r>
            <w:r w:rsidRPr="00C314EF">
              <w:rPr>
                <w:rStyle w:val="Text"/>
              </w:rPr>
              <w:t xml:space="preserve"> contractor to discuss progress with analyses and any issues arising</w:t>
            </w:r>
          </w:p>
        </w:tc>
        <w:tc>
          <w:tcPr>
            <w:tcW w:w="2126" w:type="dxa"/>
          </w:tcPr>
          <w:p w14:paraId="2D14F611" w14:textId="77777777" w:rsidR="00D23F98" w:rsidRPr="00C314EF" w:rsidRDefault="00D23F98" w:rsidP="00807CE7">
            <w:pPr>
              <w:rPr>
                <w:rStyle w:val="Text"/>
              </w:rPr>
            </w:pPr>
            <w:r w:rsidRPr="000A1849">
              <w:rPr>
                <w:rStyle w:val="Text"/>
              </w:rPr>
              <w:t>Natural England</w:t>
            </w:r>
            <w:r>
              <w:rPr>
                <w:rStyle w:val="Text"/>
              </w:rPr>
              <w:t xml:space="preserve"> and </w:t>
            </w:r>
            <w:r w:rsidRPr="000A1849">
              <w:rPr>
                <w:rStyle w:val="Text"/>
              </w:rPr>
              <w:t xml:space="preserve">Contractor </w:t>
            </w:r>
          </w:p>
        </w:tc>
        <w:tc>
          <w:tcPr>
            <w:tcW w:w="2268" w:type="dxa"/>
          </w:tcPr>
          <w:p w14:paraId="1830A718" w14:textId="77777777" w:rsidR="00D23F98" w:rsidRPr="00C314EF" w:rsidRDefault="00D23F98" w:rsidP="00807CE7">
            <w:pPr>
              <w:rPr>
                <w:rStyle w:val="Text"/>
              </w:rPr>
            </w:pPr>
            <w:r w:rsidRPr="000A1849">
              <w:rPr>
                <w:rStyle w:val="Text"/>
              </w:rPr>
              <w:t>End</w:t>
            </w:r>
            <w:r>
              <w:rPr>
                <w:rStyle w:val="Text"/>
              </w:rPr>
              <w:t xml:space="preserve"> of January</w:t>
            </w:r>
            <w:r w:rsidRPr="000A1849">
              <w:rPr>
                <w:rStyle w:val="Text"/>
              </w:rPr>
              <w:t xml:space="preserve"> 202</w:t>
            </w:r>
            <w:r>
              <w:rPr>
                <w:rStyle w:val="Text"/>
              </w:rPr>
              <w:t>5</w:t>
            </w:r>
          </w:p>
        </w:tc>
      </w:tr>
      <w:tr w:rsidR="00D23F98" w14:paraId="26FB7AD3" w14:textId="77777777" w:rsidTr="00807CE7">
        <w:trPr>
          <w:trHeight w:val="397"/>
        </w:trPr>
        <w:tc>
          <w:tcPr>
            <w:tcW w:w="4815" w:type="dxa"/>
          </w:tcPr>
          <w:p w14:paraId="61A5BE37" w14:textId="77777777" w:rsidR="00D23F98" w:rsidRPr="00C314EF" w:rsidRDefault="00D23F98" w:rsidP="00807CE7">
            <w:pPr>
              <w:rPr>
                <w:rStyle w:val="Text"/>
              </w:rPr>
            </w:pPr>
            <w:r w:rsidRPr="000A1849">
              <w:rPr>
                <w:rStyle w:val="Text"/>
              </w:rPr>
              <w:t>Contractor submits draft final technical report to NE</w:t>
            </w:r>
          </w:p>
        </w:tc>
        <w:tc>
          <w:tcPr>
            <w:tcW w:w="2126" w:type="dxa"/>
          </w:tcPr>
          <w:p w14:paraId="2E7F4169" w14:textId="77777777" w:rsidR="00D23F98" w:rsidRPr="00C314EF" w:rsidRDefault="00D23F98" w:rsidP="00807CE7">
            <w:pPr>
              <w:rPr>
                <w:rStyle w:val="Text"/>
              </w:rPr>
            </w:pPr>
            <w:r w:rsidRPr="000A1849">
              <w:rPr>
                <w:rStyle w:val="Text"/>
              </w:rPr>
              <w:t>Contractor</w:t>
            </w:r>
          </w:p>
        </w:tc>
        <w:tc>
          <w:tcPr>
            <w:tcW w:w="2268" w:type="dxa"/>
          </w:tcPr>
          <w:p w14:paraId="62FD3588" w14:textId="7AC92373" w:rsidR="00D23F98" w:rsidRPr="00C314EF" w:rsidRDefault="00D23F98" w:rsidP="00807CE7">
            <w:pPr>
              <w:rPr>
                <w:rStyle w:val="Text"/>
              </w:rPr>
            </w:pPr>
            <w:r w:rsidRPr="000A1849">
              <w:rPr>
                <w:rStyle w:val="Text"/>
              </w:rPr>
              <w:t>1</w:t>
            </w:r>
            <w:r w:rsidR="00F87B65">
              <w:rPr>
                <w:rStyle w:val="Text"/>
              </w:rPr>
              <w:t>3</w:t>
            </w:r>
            <w:r w:rsidRPr="00C314EF">
              <w:rPr>
                <w:rStyle w:val="Text"/>
              </w:rPr>
              <w:t>th March 202</w:t>
            </w:r>
            <w:r w:rsidR="00F41435">
              <w:rPr>
                <w:rStyle w:val="Text"/>
              </w:rPr>
              <w:t>6</w:t>
            </w:r>
          </w:p>
        </w:tc>
      </w:tr>
      <w:tr w:rsidR="00D23F98" w14:paraId="34121B1F" w14:textId="77777777" w:rsidTr="00807CE7">
        <w:trPr>
          <w:trHeight w:val="397"/>
        </w:trPr>
        <w:tc>
          <w:tcPr>
            <w:tcW w:w="4815" w:type="dxa"/>
          </w:tcPr>
          <w:p w14:paraId="18A3B105" w14:textId="77777777" w:rsidR="00D23F98" w:rsidRPr="00C314EF" w:rsidRDefault="00D23F98" w:rsidP="00807CE7">
            <w:pPr>
              <w:rPr>
                <w:rStyle w:val="Text"/>
              </w:rPr>
            </w:pPr>
            <w:r w:rsidRPr="000A1849">
              <w:rPr>
                <w:rStyle w:val="Text"/>
              </w:rPr>
              <w:t>Natural England/BTO provide feedback on draft final technical report</w:t>
            </w:r>
          </w:p>
        </w:tc>
        <w:tc>
          <w:tcPr>
            <w:tcW w:w="2126" w:type="dxa"/>
          </w:tcPr>
          <w:p w14:paraId="5ACAC16A" w14:textId="77777777" w:rsidR="00D23F98" w:rsidRPr="00C314EF" w:rsidRDefault="00D23F98" w:rsidP="00807CE7">
            <w:pPr>
              <w:rPr>
                <w:rStyle w:val="Text"/>
              </w:rPr>
            </w:pPr>
            <w:r w:rsidRPr="000A1849">
              <w:rPr>
                <w:rStyle w:val="Text"/>
              </w:rPr>
              <w:t>Natural England and BTO</w:t>
            </w:r>
          </w:p>
        </w:tc>
        <w:tc>
          <w:tcPr>
            <w:tcW w:w="2268" w:type="dxa"/>
          </w:tcPr>
          <w:p w14:paraId="2F6AECFB" w14:textId="5DAA8E38" w:rsidR="00D23F98" w:rsidRPr="00C314EF" w:rsidRDefault="00D23F98" w:rsidP="00807CE7">
            <w:pPr>
              <w:rPr>
                <w:rStyle w:val="Text"/>
              </w:rPr>
            </w:pPr>
            <w:r w:rsidRPr="000A1849">
              <w:rPr>
                <w:rStyle w:val="Text"/>
              </w:rPr>
              <w:t>2</w:t>
            </w:r>
            <w:r w:rsidR="0085455B">
              <w:rPr>
                <w:rStyle w:val="Text"/>
              </w:rPr>
              <w:t xml:space="preserve">0 </w:t>
            </w:r>
            <w:proofErr w:type="spellStart"/>
            <w:r>
              <w:rPr>
                <w:rStyle w:val="Text"/>
              </w:rPr>
              <w:t>st</w:t>
            </w:r>
            <w:proofErr w:type="spellEnd"/>
            <w:r w:rsidRPr="00C314EF">
              <w:rPr>
                <w:rStyle w:val="Text"/>
              </w:rPr>
              <w:t xml:space="preserve"> March 202</w:t>
            </w:r>
            <w:r w:rsidR="00F41435">
              <w:rPr>
                <w:rStyle w:val="Text"/>
              </w:rPr>
              <w:t>6</w:t>
            </w:r>
          </w:p>
        </w:tc>
      </w:tr>
      <w:tr w:rsidR="00D23F98" w14:paraId="270B01F7" w14:textId="77777777" w:rsidTr="00807CE7">
        <w:trPr>
          <w:trHeight w:val="397"/>
        </w:trPr>
        <w:tc>
          <w:tcPr>
            <w:tcW w:w="4815" w:type="dxa"/>
          </w:tcPr>
          <w:p w14:paraId="35A7481C" w14:textId="77777777" w:rsidR="00D23F98" w:rsidRPr="00C314EF" w:rsidRDefault="00D23F98" w:rsidP="00807CE7">
            <w:pPr>
              <w:rPr>
                <w:rStyle w:val="Text"/>
              </w:rPr>
            </w:pPr>
            <w:r w:rsidRPr="00C314EF">
              <w:rPr>
                <w:rStyle w:val="Text"/>
              </w:rPr>
              <w:t>Teleconference between Natural England and contractor to discuss feedback on draft final technical report</w:t>
            </w:r>
          </w:p>
        </w:tc>
        <w:tc>
          <w:tcPr>
            <w:tcW w:w="2126" w:type="dxa"/>
          </w:tcPr>
          <w:p w14:paraId="6D861776" w14:textId="77777777" w:rsidR="00D23F98" w:rsidRPr="00C314EF" w:rsidRDefault="00D23F98" w:rsidP="00807CE7">
            <w:pPr>
              <w:rPr>
                <w:rStyle w:val="Text"/>
              </w:rPr>
            </w:pPr>
            <w:r w:rsidRPr="000A1849">
              <w:rPr>
                <w:rStyle w:val="Text"/>
              </w:rPr>
              <w:t>Natural England and contractor</w:t>
            </w:r>
          </w:p>
        </w:tc>
        <w:tc>
          <w:tcPr>
            <w:tcW w:w="2268" w:type="dxa"/>
          </w:tcPr>
          <w:p w14:paraId="4C3EFA09" w14:textId="6951EDE6" w:rsidR="00D23F98" w:rsidRPr="00C314EF" w:rsidRDefault="00D23F98" w:rsidP="00807CE7">
            <w:pPr>
              <w:rPr>
                <w:rStyle w:val="Text"/>
              </w:rPr>
            </w:pPr>
            <w:r w:rsidRPr="000A1849">
              <w:rPr>
                <w:rStyle w:val="Text"/>
              </w:rPr>
              <w:t>2</w:t>
            </w:r>
            <w:r w:rsidR="00E165E0">
              <w:rPr>
                <w:rStyle w:val="Text"/>
              </w:rPr>
              <w:t>3</w:t>
            </w:r>
            <w:proofErr w:type="gramStart"/>
            <w:r w:rsidR="00E165E0">
              <w:rPr>
                <w:rStyle w:val="Text"/>
              </w:rPr>
              <w:t xml:space="preserve">rd </w:t>
            </w:r>
            <w:r>
              <w:rPr>
                <w:rStyle w:val="Text"/>
              </w:rPr>
              <w:t xml:space="preserve"> </w:t>
            </w:r>
            <w:r w:rsidRPr="00C314EF">
              <w:rPr>
                <w:rStyle w:val="Text"/>
              </w:rPr>
              <w:t>March</w:t>
            </w:r>
            <w:proofErr w:type="gramEnd"/>
            <w:r w:rsidRPr="00C314EF">
              <w:rPr>
                <w:rStyle w:val="Text"/>
              </w:rPr>
              <w:t xml:space="preserve"> 202</w:t>
            </w:r>
            <w:r w:rsidR="00F41435">
              <w:rPr>
                <w:rStyle w:val="Text"/>
              </w:rPr>
              <w:t>6</w:t>
            </w:r>
          </w:p>
        </w:tc>
      </w:tr>
      <w:tr w:rsidR="00D23F98" w14:paraId="2A8148EF" w14:textId="77777777" w:rsidTr="00807CE7">
        <w:trPr>
          <w:trHeight w:val="397"/>
        </w:trPr>
        <w:tc>
          <w:tcPr>
            <w:tcW w:w="4815" w:type="dxa"/>
          </w:tcPr>
          <w:p w14:paraId="6C571A46" w14:textId="77777777" w:rsidR="00D23F98" w:rsidRPr="00C314EF" w:rsidRDefault="00D23F98" w:rsidP="00807CE7">
            <w:pPr>
              <w:rPr>
                <w:rStyle w:val="Text"/>
              </w:rPr>
            </w:pPr>
            <w:r w:rsidRPr="000A1849">
              <w:rPr>
                <w:rStyle w:val="Text"/>
              </w:rPr>
              <w:t>Contractor submits final technical report addressing Natural England comments on draft report</w:t>
            </w:r>
            <w:r w:rsidRPr="00C314EF">
              <w:rPr>
                <w:rStyle w:val="Text"/>
              </w:rPr>
              <w:t xml:space="preserve"> to satisfaction on NE project officer </w:t>
            </w:r>
          </w:p>
        </w:tc>
        <w:tc>
          <w:tcPr>
            <w:tcW w:w="2126" w:type="dxa"/>
          </w:tcPr>
          <w:p w14:paraId="6497DC73" w14:textId="77777777" w:rsidR="00D23F98" w:rsidRPr="00C314EF" w:rsidRDefault="00D23F98" w:rsidP="00807CE7">
            <w:pPr>
              <w:rPr>
                <w:rStyle w:val="Text"/>
              </w:rPr>
            </w:pPr>
            <w:r w:rsidRPr="000A1849">
              <w:rPr>
                <w:rStyle w:val="Text"/>
              </w:rPr>
              <w:t>Contractor</w:t>
            </w:r>
          </w:p>
        </w:tc>
        <w:tc>
          <w:tcPr>
            <w:tcW w:w="2268" w:type="dxa"/>
          </w:tcPr>
          <w:p w14:paraId="30F10CB5" w14:textId="178D3CA2" w:rsidR="00D23F98" w:rsidRPr="00C314EF" w:rsidRDefault="00D23F98" w:rsidP="00807CE7">
            <w:pPr>
              <w:rPr>
                <w:rStyle w:val="Text"/>
              </w:rPr>
            </w:pPr>
            <w:r w:rsidRPr="000A1849">
              <w:rPr>
                <w:rStyle w:val="Text"/>
              </w:rPr>
              <w:t>2</w:t>
            </w:r>
            <w:r w:rsidR="00790045">
              <w:rPr>
                <w:rStyle w:val="Text"/>
              </w:rPr>
              <w:t>7</w:t>
            </w:r>
            <w:r w:rsidRPr="00C314EF">
              <w:rPr>
                <w:rStyle w:val="Text"/>
              </w:rPr>
              <w:t>th March 202</w:t>
            </w:r>
            <w:r w:rsidR="00F41435">
              <w:rPr>
                <w:rStyle w:val="Text"/>
              </w:rPr>
              <w:t>6</w:t>
            </w:r>
          </w:p>
        </w:tc>
      </w:tr>
      <w:tr w:rsidR="00D23F98" w14:paraId="3C2D2A6F" w14:textId="77777777" w:rsidTr="00807CE7">
        <w:trPr>
          <w:trHeight w:val="397"/>
        </w:trPr>
        <w:tc>
          <w:tcPr>
            <w:tcW w:w="4815" w:type="dxa"/>
          </w:tcPr>
          <w:p w14:paraId="3CD7AFBF" w14:textId="77777777" w:rsidR="00D23F98" w:rsidRPr="00C314EF" w:rsidRDefault="00D23F98" w:rsidP="00807CE7">
            <w:pPr>
              <w:rPr>
                <w:rStyle w:val="Text"/>
              </w:rPr>
            </w:pPr>
            <w:r w:rsidRPr="00176E12">
              <w:rPr>
                <w:rStyle w:val="Text"/>
              </w:rPr>
              <w:t>Submission of ArcGIS layers, other associated datasets and metadata to agreed standards.</w:t>
            </w:r>
          </w:p>
        </w:tc>
        <w:tc>
          <w:tcPr>
            <w:tcW w:w="2126" w:type="dxa"/>
          </w:tcPr>
          <w:p w14:paraId="397E11B2" w14:textId="77777777" w:rsidR="00D23F98" w:rsidRPr="00C314EF" w:rsidRDefault="00D23F98" w:rsidP="00807CE7">
            <w:pPr>
              <w:rPr>
                <w:rStyle w:val="Text"/>
              </w:rPr>
            </w:pPr>
            <w:r w:rsidRPr="000A1849">
              <w:rPr>
                <w:rStyle w:val="Text"/>
              </w:rPr>
              <w:t>Contractor</w:t>
            </w:r>
          </w:p>
        </w:tc>
        <w:tc>
          <w:tcPr>
            <w:tcW w:w="2268" w:type="dxa"/>
          </w:tcPr>
          <w:p w14:paraId="3479B54D" w14:textId="003563C1" w:rsidR="00D23F98" w:rsidRPr="00C314EF" w:rsidRDefault="00D23F98" w:rsidP="00807CE7">
            <w:pPr>
              <w:rPr>
                <w:rStyle w:val="Text"/>
              </w:rPr>
            </w:pPr>
            <w:r w:rsidRPr="000A1849">
              <w:rPr>
                <w:rStyle w:val="Text"/>
              </w:rPr>
              <w:t>2</w:t>
            </w:r>
            <w:r w:rsidR="00790045">
              <w:rPr>
                <w:rStyle w:val="Text"/>
              </w:rPr>
              <w:t>7</w:t>
            </w:r>
            <w:r w:rsidRPr="00C314EF">
              <w:rPr>
                <w:rStyle w:val="Text"/>
              </w:rPr>
              <w:t>th March 202</w:t>
            </w:r>
            <w:r w:rsidR="00F41435">
              <w:rPr>
                <w:rStyle w:val="Text"/>
              </w:rPr>
              <w:t>6</w:t>
            </w:r>
          </w:p>
        </w:tc>
      </w:tr>
      <w:tr w:rsidR="00D23F98" w14:paraId="5E1E252F" w14:textId="77777777" w:rsidTr="00807CE7">
        <w:trPr>
          <w:trHeight w:val="397"/>
        </w:trPr>
        <w:tc>
          <w:tcPr>
            <w:tcW w:w="4815" w:type="dxa"/>
          </w:tcPr>
          <w:p w14:paraId="2BC1A789" w14:textId="77777777" w:rsidR="00D23F98" w:rsidRPr="00C314EF" w:rsidRDefault="00D23F98" w:rsidP="00807CE7">
            <w:pPr>
              <w:rPr>
                <w:rStyle w:val="Text"/>
              </w:rPr>
            </w:pPr>
            <w:r w:rsidRPr="00C314EF">
              <w:rPr>
                <w:rStyle w:val="Text"/>
              </w:rPr>
              <w:t>Wash-up meeting</w:t>
            </w:r>
          </w:p>
        </w:tc>
        <w:tc>
          <w:tcPr>
            <w:tcW w:w="2126" w:type="dxa"/>
          </w:tcPr>
          <w:p w14:paraId="3F4509FD" w14:textId="77777777" w:rsidR="00D23F98" w:rsidRPr="00C314EF" w:rsidRDefault="00D23F98" w:rsidP="00807CE7">
            <w:pPr>
              <w:rPr>
                <w:rStyle w:val="Text"/>
              </w:rPr>
            </w:pPr>
            <w:r>
              <w:rPr>
                <w:rStyle w:val="Text"/>
              </w:rPr>
              <w:t>Natural England, BTO and Contractor</w:t>
            </w:r>
          </w:p>
        </w:tc>
        <w:tc>
          <w:tcPr>
            <w:tcW w:w="2268" w:type="dxa"/>
          </w:tcPr>
          <w:p w14:paraId="569CF2DE" w14:textId="1867EA53" w:rsidR="00D23F98" w:rsidRPr="00C314EF" w:rsidRDefault="00D23F98" w:rsidP="00807CE7">
            <w:pPr>
              <w:rPr>
                <w:rStyle w:val="Text"/>
              </w:rPr>
            </w:pPr>
            <w:r>
              <w:rPr>
                <w:rStyle w:val="Text"/>
              </w:rPr>
              <w:t>2</w:t>
            </w:r>
            <w:r w:rsidR="00790045">
              <w:rPr>
                <w:rStyle w:val="Text"/>
              </w:rPr>
              <w:t>7</w:t>
            </w:r>
            <w:r w:rsidRPr="00C314EF">
              <w:rPr>
                <w:rStyle w:val="Text"/>
              </w:rPr>
              <w:t>th March 202</w:t>
            </w:r>
            <w:r w:rsidR="00F41435">
              <w:rPr>
                <w:rStyle w:val="Text"/>
              </w:rPr>
              <w:t>6</w:t>
            </w:r>
          </w:p>
        </w:tc>
      </w:tr>
      <w:tr w:rsidR="00D23F98" w14:paraId="7D05BE12" w14:textId="77777777" w:rsidTr="00807CE7">
        <w:trPr>
          <w:trHeight w:val="397"/>
        </w:trPr>
        <w:tc>
          <w:tcPr>
            <w:tcW w:w="4815" w:type="dxa"/>
          </w:tcPr>
          <w:p w14:paraId="4585638D" w14:textId="77777777" w:rsidR="00D23F98" w:rsidRPr="00C314EF" w:rsidRDefault="00D23F98" w:rsidP="00807CE7">
            <w:pPr>
              <w:rPr>
                <w:rStyle w:val="Text"/>
              </w:rPr>
            </w:pPr>
            <w:r w:rsidRPr="000A1849">
              <w:rPr>
                <w:rStyle w:val="Text"/>
              </w:rPr>
              <w:t>Contract to be completed</w:t>
            </w:r>
          </w:p>
        </w:tc>
        <w:tc>
          <w:tcPr>
            <w:tcW w:w="2126" w:type="dxa"/>
          </w:tcPr>
          <w:p w14:paraId="2948EC25" w14:textId="77777777" w:rsidR="00D23F98" w:rsidRPr="00C314EF" w:rsidRDefault="00D23F98" w:rsidP="00807CE7">
            <w:pPr>
              <w:rPr>
                <w:rStyle w:val="Text"/>
              </w:rPr>
            </w:pPr>
            <w:r w:rsidRPr="000A1849">
              <w:rPr>
                <w:rStyle w:val="Text"/>
              </w:rPr>
              <w:t>Natural England and Contractor</w:t>
            </w:r>
          </w:p>
        </w:tc>
        <w:tc>
          <w:tcPr>
            <w:tcW w:w="2268" w:type="dxa"/>
          </w:tcPr>
          <w:p w14:paraId="6D980BB3" w14:textId="44C8F53D" w:rsidR="00D23F98" w:rsidRPr="00C314EF" w:rsidRDefault="00790045" w:rsidP="00807CE7">
            <w:pPr>
              <w:rPr>
                <w:rStyle w:val="Text"/>
              </w:rPr>
            </w:pPr>
            <w:r>
              <w:rPr>
                <w:rStyle w:val="Text"/>
              </w:rPr>
              <w:t>30</w:t>
            </w:r>
            <w:r w:rsidR="00D23F98" w:rsidRPr="00C314EF">
              <w:rPr>
                <w:rStyle w:val="Text"/>
              </w:rPr>
              <w:t>th March 202</w:t>
            </w:r>
            <w:r w:rsidR="00F41435">
              <w:rPr>
                <w:rStyle w:val="Text"/>
              </w:rPr>
              <w:t>6</w:t>
            </w:r>
          </w:p>
        </w:tc>
      </w:tr>
    </w:tbl>
    <w:p w14:paraId="6BB77815" w14:textId="77777777" w:rsidR="00D23F98" w:rsidRDefault="00D23F98" w:rsidP="00EB23A0">
      <w:pPr>
        <w:pStyle w:val="Subheading"/>
      </w:pPr>
    </w:p>
    <w:p w14:paraId="14D4DAFA" w14:textId="35B13E80"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1EA68DCE" w:rsidR="00EB23A0" w:rsidRPr="00AD0B2A" w:rsidRDefault="00EB23A0" w:rsidP="00EB23A0">
      <w:pPr>
        <w:rPr>
          <w:rStyle w:val="Important"/>
        </w:rPr>
      </w:pPr>
      <w:r w:rsidRPr="001F5026">
        <w:lastRenderedPageBreak/>
        <w:t xml:space="preserve">The Authority’s preference is for all invoices to be sent </w:t>
      </w:r>
      <w:r w:rsidRPr="00732942">
        <w:rPr>
          <w:rStyle w:val="Text"/>
        </w:rPr>
        <w:t>electronically, quoting a valid Purchase Order number</w:t>
      </w:r>
      <w:r w:rsidR="00732942" w:rsidRPr="00732942">
        <w:rPr>
          <w:rStyle w:val="Text"/>
        </w:rPr>
        <w:t xml:space="preserve"> </w:t>
      </w:r>
      <w:r w:rsidRPr="00732942">
        <w:rPr>
          <w:rStyle w:val="Text"/>
        </w:rPr>
        <w:t>after the</w:t>
      </w:r>
      <w:r w:rsidR="00732942" w:rsidRPr="00732942">
        <w:rPr>
          <w:rStyle w:val="Text"/>
        </w:rPr>
        <w:t xml:space="preserve"> completion of the project or at agreed milestones.</w:t>
      </w:r>
      <w:r w:rsidRPr="00AD0B2A">
        <w:rPr>
          <w:rStyle w:val="Important"/>
        </w:rPr>
        <w:t xml:space="preserve">  </w:t>
      </w:r>
    </w:p>
    <w:p w14:paraId="3BED45BE" w14:textId="7731F78A" w:rsidR="00EB23A0" w:rsidRPr="001F5026" w:rsidRDefault="00EB23A0" w:rsidP="00EB23A0">
      <w:r w:rsidRPr="001F5026">
        <w:t>It is anticipated that this contract will be awarded for a period</w:t>
      </w:r>
      <w:r w:rsidRPr="0013471E">
        <w:rPr>
          <w:rStyle w:val="Text"/>
        </w:rPr>
        <w:t xml:space="preserve"> </w:t>
      </w:r>
      <w:r w:rsidRPr="00732942">
        <w:rPr>
          <w:rStyle w:val="Text"/>
        </w:rPr>
        <w:t xml:space="preserve">of </w:t>
      </w:r>
      <w:r w:rsidR="00732942" w:rsidRPr="00732942">
        <w:rPr>
          <w:rStyle w:val="Text"/>
        </w:rPr>
        <w:t xml:space="preserve">28 weeks </w:t>
      </w:r>
      <w:r w:rsidRPr="00732942">
        <w:rPr>
          <w:rStyle w:val="Text"/>
        </w:rPr>
        <w:t xml:space="preserve">to end no later than </w:t>
      </w:r>
      <w:r w:rsidR="00732942" w:rsidRPr="00732942">
        <w:rPr>
          <w:rStyle w:val="Text"/>
        </w:rPr>
        <w:t>28/03/202</w:t>
      </w:r>
      <w:r w:rsidR="008242A2">
        <w:rPr>
          <w:rStyle w:val="Text"/>
        </w:rPr>
        <w:t>6</w:t>
      </w:r>
      <w:r w:rsidRPr="00732942">
        <w:rPr>
          <w:rStyle w:val="Text"/>
        </w:rPr>
        <w:t>. Prices</w:t>
      </w:r>
      <w:r w:rsidRPr="001F5026">
        <w:t xml:space="preserve">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335C6EBF" w14:textId="5F0828F3" w:rsidR="00EB23A0" w:rsidRDefault="00EB23A0" w:rsidP="00EB23A0">
      <w:r w:rsidRPr="001F5026">
        <w:t>We will award this contract in line with the most economically advantageous tender (MEAT) as set out in the following award criteria:</w:t>
      </w:r>
    </w:p>
    <w:p w14:paraId="7C1163D5" w14:textId="3EC14AC6" w:rsidR="00EB23A0" w:rsidRPr="00732942" w:rsidRDefault="00EB23A0" w:rsidP="00EB23A0">
      <w:pPr>
        <w:rPr>
          <w:rStyle w:val="Text"/>
        </w:rPr>
      </w:pPr>
      <w:r w:rsidRPr="001F5026">
        <w:t xml:space="preserve">Technical – </w:t>
      </w:r>
      <w:r w:rsidR="00732942" w:rsidRPr="00732942">
        <w:rPr>
          <w:rStyle w:val="Text"/>
        </w:rPr>
        <w:t>60</w:t>
      </w:r>
      <w:r w:rsidRPr="00732942">
        <w:rPr>
          <w:rStyle w:val="Text"/>
        </w:rPr>
        <w:t>%</w:t>
      </w:r>
    </w:p>
    <w:p w14:paraId="422FE966" w14:textId="78556705" w:rsidR="00EB23A0" w:rsidRPr="00732942" w:rsidRDefault="00EB23A0" w:rsidP="00EB23A0">
      <w:pPr>
        <w:rPr>
          <w:rStyle w:val="Text"/>
        </w:rPr>
      </w:pPr>
      <w:r w:rsidRPr="00732942">
        <w:rPr>
          <w:rStyle w:val="Text"/>
        </w:rPr>
        <w:t xml:space="preserve">Commercial – </w:t>
      </w:r>
      <w:r w:rsidR="00732942" w:rsidRPr="00732942">
        <w:rPr>
          <w:rStyle w:val="Text"/>
        </w:rPr>
        <w:t>40</w:t>
      </w:r>
      <w:r w:rsidRPr="00732942">
        <w:rPr>
          <w:rStyle w:val="Text"/>
        </w:rPr>
        <w:t>%</w:t>
      </w:r>
    </w:p>
    <w:p w14:paraId="4319D42F" w14:textId="77777777" w:rsidR="00EB23A0" w:rsidRDefault="00EB23A0" w:rsidP="00EB23A0">
      <w:pPr>
        <w:rPr>
          <w:rStyle w:val="Boldtext"/>
        </w:rPr>
      </w:pPr>
      <w:r>
        <w:rPr>
          <w:rStyle w:val="Boldtext"/>
        </w:rPr>
        <w:br w:type="page"/>
      </w:r>
    </w:p>
    <w:p w14:paraId="50EDD8A7" w14:textId="77777777" w:rsidR="00EB23A0" w:rsidRPr="00552BB9" w:rsidRDefault="00EB23A0" w:rsidP="00EB23A0">
      <w:pPr>
        <w:pStyle w:val="Subheading"/>
        <w:rPr>
          <w:rStyle w:val="Boldtext"/>
          <w:b/>
          <w:bCs/>
        </w:rPr>
      </w:pPr>
      <w:commentRangeStart w:id="6"/>
      <w:r w:rsidRPr="00552BB9">
        <w:rPr>
          <w:rStyle w:val="Boldtext"/>
          <w:b/>
          <w:bCs/>
        </w:rPr>
        <w:lastRenderedPageBreak/>
        <w:t>Evaluation criteria</w:t>
      </w:r>
      <w:commentRangeEnd w:id="6"/>
      <w:r w:rsidR="004E17C1">
        <w:rPr>
          <w:rStyle w:val="CommentReference"/>
          <w:b w:val="0"/>
          <w:lang w:eastAsia="en-US"/>
        </w:rPr>
        <w:commentReference w:id="6"/>
      </w:r>
    </w:p>
    <w:p w14:paraId="6DF79C2B" w14:textId="0A665616" w:rsidR="00EB23A0" w:rsidRPr="000B2B70" w:rsidRDefault="00EB23A0" w:rsidP="00EB23A0">
      <w:pPr>
        <w:rPr>
          <w:rStyle w:val="Important"/>
          <w:rFonts w:cs="Times New Roman"/>
          <w:b w:val="0"/>
          <w:color w:val="auto"/>
        </w:rPr>
      </w:pPr>
      <w:r w:rsidRPr="001F5026">
        <w:t xml:space="preserve">Evaluation weightings are </w:t>
      </w:r>
      <w:r w:rsidR="00732942" w:rsidRPr="000B2B70">
        <w:rPr>
          <w:rStyle w:val="Text"/>
        </w:rPr>
        <w:t>60</w:t>
      </w:r>
      <w:r w:rsidRPr="001F5026">
        <w:t xml:space="preserve">% technical and </w:t>
      </w:r>
      <w:r w:rsidR="00732942">
        <w:t>40</w:t>
      </w:r>
      <w:r w:rsidRPr="001F5026">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A706D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A706D8">
            <w:r w:rsidRPr="00415608">
              <w:t>Award Criteria</w:t>
            </w:r>
          </w:p>
        </w:tc>
        <w:tc>
          <w:tcPr>
            <w:tcW w:w="1701" w:type="dxa"/>
          </w:tcPr>
          <w:p w14:paraId="5B05B717" w14:textId="77777777" w:rsidR="00EB23A0" w:rsidRPr="009F2992" w:rsidRDefault="00EB23A0" w:rsidP="00A706D8">
            <w:r w:rsidRPr="00415608">
              <w:t>Weighting (%)</w:t>
            </w:r>
          </w:p>
        </w:tc>
        <w:tc>
          <w:tcPr>
            <w:tcW w:w="2126" w:type="dxa"/>
          </w:tcPr>
          <w:p w14:paraId="054DC553" w14:textId="77777777" w:rsidR="00EB23A0" w:rsidRPr="009F2992" w:rsidRDefault="00EB23A0" w:rsidP="00A706D8">
            <w:r w:rsidRPr="00415608">
              <w:t>Evaluation Topic &amp; Weighting</w:t>
            </w:r>
          </w:p>
        </w:tc>
        <w:tc>
          <w:tcPr>
            <w:tcW w:w="1843" w:type="dxa"/>
          </w:tcPr>
          <w:p w14:paraId="1397BE12" w14:textId="77777777" w:rsidR="00EB23A0" w:rsidRPr="009F2992" w:rsidRDefault="00EB23A0" w:rsidP="00A706D8">
            <w:r w:rsidRPr="00415608">
              <w:t>Sub-Criteria</w:t>
            </w:r>
          </w:p>
        </w:tc>
        <w:tc>
          <w:tcPr>
            <w:tcW w:w="2816" w:type="dxa"/>
          </w:tcPr>
          <w:p w14:paraId="3F6385DE" w14:textId="77777777" w:rsidR="00EB23A0" w:rsidRPr="009F2992" w:rsidRDefault="00EB23A0" w:rsidP="00A706D8">
            <w:r w:rsidRPr="00415608">
              <w:t>Weighted Question</w:t>
            </w:r>
          </w:p>
        </w:tc>
      </w:tr>
      <w:tr w:rsidR="00EB23A0" w14:paraId="082F02A6" w14:textId="77777777" w:rsidTr="00A706D8">
        <w:trPr>
          <w:trHeight w:val="1736"/>
        </w:trPr>
        <w:tc>
          <w:tcPr>
            <w:tcW w:w="1838" w:type="dxa"/>
            <w:vMerge w:val="restart"/>
          </w:tcPr>
          <w:p w14:paraId="4984044B" w14:textId="77777777" w:rsidR="00EB23A0" w:rsidRPr="000B2B70" w:rsidRDefault="00EB23A0" w:rsidP="00A706D8">
            <w:pPr>
              <w:rPr>
                <w:rStyle w:val="Text"/>
              </w:rPr>
            </w:pPr>
            <w:r w:rsidRPr="000B2B70">
              <w:rPr>
                <w:rStyle w:val="Text"/>
              </w:rPr>
              <w:t>Technical</w:t>
            </w:r>
          </w:p>
        </w:tc>
        <w:tc>
          <w:tcPr>
            <w:tcW w:w="1701" w:type="dxa"/>
            <w:vMerge w:val="restart"/>
          </w:tcPr>
          <w:p w14:paraId="68A58DA1" w14:textId="77777777" w:rsidR="00EB23A0" w:rsidRPr="000B2B70" w:rsidRDefault="00EB23A0" w:rsidP="00A706D8">
            <w:pPr>
              <w:rPr>
                <w:rStyle w:val="Text"/>
              </w:rPr>
            </w:pPr>
            <w:r w:rsidRPr="000B2B70">
              <w:rPr>
                <w:rStyle w:val="Text"/>
              </w:rPr>
              <w:t>60%</w:t>
            </w:r>
          </w:p>
        </w:tc>
        <w:tc>
          <w:tcPr>
            <w:tcW w:w="2126" w:type="dxa"/>
            <w:vMerge w:val="restart"/>
          </w:tcPr>
          <w:p w14:paraId="32375845" w14:textId="099F225F" w:rsidR="00EB23A0" w:rsidRPr="000B2B70" w:rsidRDefault="00EB23A0" w:rsidP="00A706D8">
            <w:pPr>
              <w:rPr>
                <w:rStyle w:val="Text"/>
              </w:rPr>
            </w:pPr>
            <w:r w:rsidRPr="000B2B70">
              <w:rPr>
                <w:rStyle w:val="Text"/>
              </w:rPr>
              <w:t>Pro</w:t>
            </w:r>
            <w:r w:rsidR="00732942" w:rsidRPr="000B2B70">
              <w:rPr>
                <w:rStyle w:val="Text"/>
              </w:rPr>
              <w:t>ject</w:t>
            </w:r>
            <w:r w:rsidRPr="000B2B70">
              <w:rPr>
                <w:rStyle w:val="Text"/>
              </w:rPr>
              <w:t xml:space="preserve"> Proposal</w:t>
            </w:r>
          </w:p>
        </w:tc>
        <w:tc>
          <w:tcPr>
            <w:tcW w:w="1843" w:type="dxa"/>
          </w:tcPr>
          <w:p w14:paraId="10420F6F" w14:textId="77777777" w:rsidR="00EB23A0" w:rsidRPr="000B2B70" w:rsidRDefault="00EB23A0" w:rsidP="00A706D8">
            <w:pPr>
              <w:rPr>
                <w:rStyle w:val="Text"/>
              </w:rPr>
            </w:pPr>
            <w:r w:rsidRPr="000B2B70">
              <w:rPr>
                <w:rStyle w:val="Text"/>
              </w:rPr>
              <w:t>Methodology</w:t>
            </w:r>
          </w:p>
        </w:tc>
        <w:tc>
          <w:tcPr>
            <w:tcW w:w="2816" w:type="dxa"/>
          </w:tcPr>
          <w:p w14:paraId="5156C9EC" w14:textId="77777777" w:rsidR="00EB23A0" w:rsidRPr="000B2B70" w:rsidRDefault="00EB23A0" w:rsidP="00A706D8">
            <w:pPr>
              <w:rPr>
                <w:rStyle w:val="Text"/>
              </w:rPr>
            </w:pPr>
            <w:r w:rsidRPr="000B2B70">
              <w:rPr>
                <w:rStyle w:val="Text"/>
              </w:rPr>
              <w:t>2 Questions</w:t>
            </w:r>
          </w:p>
          <w:p w14:paraId="098D5035" w14:textId="05CBADDF" w:rsidR="00EB23A0" w:rsidRPr="000B2B70" w:rsidRDefault="00EB23A0" w:rsidP="00A706D8">
            <w:pPr>
              <w:rPr>
                <w:rStyle w:val="Text"/>
              </w:rPr>
            </w:pPr>
            <w:r w:rsidRPr="000B2B70">
              <w:rPr>
                <w:rStyle w:val="Text"/>
              </w:rPr>
              <w:t xml:space="preserve">Q1.1 </w:t>
            </w:r>
            <w:r w:rsidR="00732942" w:rsidRPr="000B2B70">
              <w:rPr>
                <w:rStyle w:val="Text"/>
              </w:rPr>
              <w:t>1</w:t>
            </w:r>
            <w:r w:rsidR="000B2B70" w:rsidRPr="000B2B70">
              <w:rPr>
                <w:rStyle w:val="Text"/>
              </w:rPr>
              <w:t>5</w:t>
            </w:r>
            <w:r w:rsidR="00732942" w:rsidRPr="000B2B70">
              <w:rPr>
                <w:rStyle w:val="Text"/>
              </w:rPr>
              <w:t xml:space="preserve">% </w:t>
            </w:r>
            <w:r w:rsidR="000B2B70">
              <w:rPr>
                <w:rStyle w:val="Text"/>
              </w:rPr>
              <w:t>Provide details and approaches for carrying out the biotope survey and mapping tasks set out above.</w:t>
            </w:r>
          </w:p>
          <w:p w14:paraId="0D4AC332" w14:textId="73D321FC" w:rsidR="00EB23A0" w:rsidRPr="000B2B70" w:rsidRDefault="00EB23A0" w:rsidP="00A706D8">
            <w:pPr>
              <w:rPr>
                <w:rStyle w:val="Text"/>
              </w:rPr>
            </w:pPr>
            <w:r w:rsidRPr="000B2B70">
              <w:rPr>
                <w:rStyle w:val="Text"/>
              </w:rPr>
              <w:t xml:space="preserve">Q1.2 </w:t>
            </w:r>
            <w:r w:rsidR="00732942" w:rsidRPr="000B2B70">
              <w:rPr>
                <w:rStyle w:val="Text"/>
              </w:rPr>
              <w:t>1</w:t>
            </w:r>
            <w:r w:rsidR="000B2B70" w:rsidRPr="000B2B70">
              <w:rPr>
                <w:rStyle w:val="Text"/>
              </w:rPr>
              <w:t>5</w:t>
            </w:r>
            <w:r w:rsidRPr="000B2B70">
              <w:rPr>
                <w:rStyle w:val="Text"/>
              </w:rPr>
              <w:t xml:space="preserve">% </w:t>
            </w:r>
            <w:r w:rsidR="000B2B70">
              <w:rPr>
                <w:rStyle w:val="Text"/>
              </w:rPr>
              <w:t>Provide details and approaches for carrying out the over-wintering bird surveys as set out above.</w:t>
            </w:r>
          </w:p>
        </w:tc>
      </w:tr>
      <w:tr w:rsidR="00EB23A0" w14:paraId="2A9634C1" w14:textId="77777777" w:rsidTr="00A706D8">
        <w:trPr>
          <w:trHeight w:val="1396"/>
        </w:trPr>
        <w:tc>
          <w:tcPr>
            <w:tcW w:w="1838" w:type="dxa"/>
            <w:vMerge/>
          </w:tcPr>
          <w:p w14:paraId="0E855799" w14:textId="77777777" w:rsidR="00EB23A0" w:rsidRPr="000B2B70" w:rsidRDefault="00EB23A0" w:rsidP="00A706D8">
            <w:pPr>
              <w:rPr>
                <w:rStyle w:val="Text"/>
              </w:rPr>
            </w:pPr>
          </w:p>
        </w:tc>
        <w:tc>
          <w:tcPr>
            <w:tcW w:w="1701" w:type="dxa"/>
            <w:vMerge/>
          </w:tcPr>
          <w:p w14:paraId="2C7E5263" w14:textId="77777777" w:rsidR="00EB23A0" w:rsidRPr="000B2B70" w:rsidRDefault="00EB23A0" w:rsidP="00A706D8">
            <w:pPr>
              <w:rPr>
                <w:rStyle w:val="Text"/>
              </w:rPr>
            </w:pPr>
          </w:p>
        </w:tc>
        <w:tc>
          <w:tcPr>
            <w:tcW w:w="2126" w:type="dxa"/>
            <w:vMerge/>
          </w:tcPr>
          <w:p w14:paraId="052B7696" w14:textId="77777777" w:rsidR="00EB23A0" w:rsidRPr="000B2B70" w:rsidRDefault="00EB23A0" w:rsidP="00A706D8">
            <w:pPr>
              <w:rPr>
                <w:rStyle w:val="Text"/>
              </w:rPr>
            </w:pPr>
          </w:p>
        </w:tc>
        <w:tc>
          <w:tcPr>
            <w:tcW w:w="1843" w:type="dxa"/>
          </w:tcPr>
          <w:p w14:paraId="6F710B11" w14:textId="77777777" w:rsidR="00EB23A0" w:rsidRPr="000B2B70" w:rsidRDefault="00EB23A0" w:rsidP="00A706D8">
            <w:pPr>
              <w:rPr>
                <w:rStyle w:val="Text"/>
              </w:rPr>
            </w:pPr>
            <w:r w:rsidRPr="000B2B70">
              <w:rPr>
                <w:rStyle w:val="Text"/>
              </w:rPr>
              <w:t>Key personnel</w:t>
            </w:r>
          </w:p>
        </w:tc>
        <w:tc>
          <w:tcPr>
            <w:tcW w:w="2816" w:type="dxa"/>
          </w:tcPr>
          <w:p w14:paraId="5EC27C51" w14:textId="77777777" w:rsidR="00EB23A0" w:rsidRPr="000B2B70" w:rsidRDefault="00EB23A0" w:rsidP="00A706D8">
            <w:pPr>
              <w:rPr>
                <w:rStyle w:val="Text"/>
              </w:rPr>
            </w:pPr>
            <w:r w:rsidRPr="000B2B70">
              <w:rPr>
                <w:rStyle w:val="Text"/>
              </w:rPr>
              <w:t>1 Question</w:t>
            </w:r>
          </w:p>
          <w:p w14:paraId="6628140D" w14:textId="42331E3B" w:rsidR="00EB23A0" w:rsidRPr="000B2B70" w:rsidRDefault="00EB23A0" w:rsidP="00A706D8">
            <w:pPr>
              <w:rPr>
                <w:rStyle w:val="Text"/>
              </w:rPr>
            </w:pPr>
            <w:r w:rsidRPr="000B2B70">
              <w:rPr>
                <w:rStyle w:val="Text"/>
              </w:rPr>
              <w:t xml:space="preserve">Q2 </w:t>
            </w:r>
            <w:r w:rsidR="00732942" w:rsidRPr="000B2B70">
              <w:rPr>
                <w:rStyle w:val="Text"/>
              </w:rPr>
              <w:t>5% Wh</w:t>
            </w:r>
            <w:r w:rsidR="002A2B64">
              <w:rPr>
                <w:rStyle w:val="Text"/>
              </w:rPr>
              <w:t>at are the skills and experience of the team carrying out this work</w:t>
            </w:r>
            <w:r w:rsidR="00732942" w:rsidRPr="000B2B70">
              <w:rPr>
                <w:rStyle w:val="Text"/>
              </w:rPr>
              <w:t>?</w:t>
            </w:r>
          </w:p>
        </w:tc>
      </w:tr>
      <w:tr w:rsidR="00EB23A0" w14:paraId="7DBA3F56" w14:textId="77777777" w:rsidTr="00A706D8">
        <w:trPr>
          <w:trHeight w:val="1710"/>
        </w:trPr>
        <w:tc>
          <w:tcPr>
            <w:tcW w:w="1838" w:type="dxa"/>
            <w:vMerge/>
          </w:tcPr>
          <w:p w14:paraId="5F729785" w14:textId="77777777" w:rsidR="00EB23A0" w:rsidRPr="000B2B70" w:rsidRDefault="00EB23A0" w:rsidP="00A706D8">
            <w:pPr>
              <w:rPr>
                <w:rStyle w:val="Text"/>
              </w:rPr>
            </w:pPr>
          </w:p>
        </w:tc>
        <w:tc>
          <w:tcPr>
            <w:tcW w:w="1701" w:type="dxa"/>
            <w:vMerge/>
          </w:tcPr>
          <w:p w14:paraId="4A2BA720" w14:textId="77777777" w:rsidR="00EB23A0" w:rsidRPr="000B2B70" w:rsidRDefault="00EB23A0" w:rsidP="00A706D8">
            <w:pPr>
              <w:rPr>
                <w:rStyle w:val="Text"/>
              </w:rPr>
            </w:pPr>
          </w:p>
        </w:tc>
        <w:tc>
          <w:tcPr>
            <w:tcW w:w="2126" w:type="dxa"/>
            <w:vMerge/>
          </w:tcPr>
          <w:p w14:paraId="07B7605A" w14:textId="77777777" w:rsidR="00EB23A0" w:rsidRPr="000B2B70" w:rsidRDefault="00EB23A0" w:rsidP="00A706D8">
            <w:pPr>
              <w:rPr>
                <w:rStyle w:val="Text"/>
              </w:rPr>
            </w:pPr>
          </w:p>
        </w:tc>
        <w:tc>
          <w:tcPr>
            <w:tcW w:w="1843" w:type="dxa"/>
          </w:tcPr>
          <w:p w14:paraId="20F81B7D" w14:textId="77777777" w:rsidR="00EB23A0" w:rsidRPr="000B2B70" w:rsidRDefault="00EB23A0" w:rsidP="00A706D8">
            <w:pPr>
              <w:rPr>
                <w:rStyle w:val="Text"/>
              </w:rPr>
            </w:pPr>
            <w:r w:rsidRPr="000B2B70">
              <w:rPr>
                <w:rStyle w:val="Text"/>
              </w:rPr>
              <w:t>Quality Assurance measures</w:t>
            </w:r>
          </w:p>
        </w:tc>
        <w:tc>
          <w:tcPr>
            <w:tcW w:w="2816" w:type="dxa"/>
          </w:tcPr>
          <w:p w14:paraId="69434620" w14:textId="77777777" w:rsidR="00EB23A0" w:rsidRPr="000B2B70" w:rsidRDefault="00EB23A0" w:rsidP="00A706D8">
            <w:pPr>
              <w:rPr>
                <w:rStyle w:val="Text"/>
              </w:rPr>
            </w:pPr>
            <w:r w:rsidRPr="000B2B70">
              <w:rPr>
                <w:rStyle w:val="Text"/>
              </w:rPr>
              <w:t>2 Questions</w:t>
            </w:r>
          </w:p>
          <w:p w14:paraId="0247C80D" w14:textId="40D2F2E2" w:rsidR="000B2B70" w:rsidRPr="000B2B70" w:rsidRDefault="00EB23A0" w:rsidP="000B2B70">
            <w:pPr>
              <w:rPr>
                <w:rStyle w:val="Text"/>
              </w:rPr>
            </w:pPr>
            <w:r w:rsidRPr="000B2B70">
              <w:rPr>
                <w:rStyle w:val="Text"/>
              </w:rPr>
              <w:t>Q3.1</w:t>
            </w:r>
            <w:r w:rsidR="000B2B70" w:rsidRPr="000B2B70">
              <w:rPr>
                <w:rStyle w:val="Text"/>
              </w:rPr>
              <w:t xml:space="preserve"> 10%</w:t>
            </w:r>
            <w:r w:rsidRPr="000B2B70">
              <w:rPr>
                <w:rStyle w:val="Text"/>
              </w:rPr>
              <w:t xml:space="preserve"> </w:t>
            </w:r>
            <w:r w:rsidR="000B2B70" w:rsidRPr="000B2B70">
              <w:rPr>
                <w:rStyle w:val="Text"/>
              </w:rPr>
              <w:t>What QA measures will be taken during the survey work</w:t>
            </w:r>
          </w:p>
          <w:p w14:paraId="1DEF3B14" w14:textId="640C0C3A" w:rsidR="00EB23A0" w:rsidRPr="000B2B70" w:rsidRDefault="00EB23A0" w:rsidP="000B2B70">
            <w:pPr>
              <w:rPr>
                <w:rStyle w:val="Text"/>
              </w:rPr>
            </w:pPr>
            <w:r w:rsidRPr="000B2B70">
              <w:rPr>
                <w:rStyle w:val="Text"/>
              </w:rPr>
              <w:t xml:space="preserve">Q3.2 </w:t>
            </w:r>
            <w:r w:rsidR="000B2B70" w:rsidRPr="000B2B70">
              <w:rPr>
                <w:rStyle w:val="Text"/>
              </w:rPr>
              <w:t>5% What QA processes are in place for the data handling and reporting stages of the project?</w:t>
            </w:r>
          </w:p>
        </w:tc>
      </w:tr>
      <w:tr w:rsidR="00EB23A0" w14:paraId="202A7C74" w14:textId="77777777" w:rsidTr="00A706D8">
        <w:trPr>
          <w:trHeight w:val="1396"/>
        </w:trPr>
        <w:tc>
          <w:tcPr>
            <w:tcW w:w="1838" w:type="dxa"/>
            <w:vMerge/>
          </w:tcPr>
          <w:p w14:paraId="6D1CB49C" w14:textId="77777777" w:rsidR="00EB23A0" w:rsidRPr="000B2B70" w:rsidRDefault="00EB23A0" w:rsidP="00A706D8">
            <w:pPr>
              <w:rPr>
                <w:rStyle w:val="Text"/>
              </w:rPr>
            </w:pPr>
          </w:p>
        </w:tc>
        <w:tc>
          <w:tcPr>
            <w:tcW w:w="1701" w:type="dxa"/>
            <w:vMerge/>
          </w:tcPr>
          <w:p w14:paraId="0149B3F2" w14:textId="77777777" w:rsidR="00EB23A0" w:rsidRPr="000B2B70" w:rsidRDefault="00EB23A0" w:rsidP="00A706D8">
            <w:pPr>
              <w:rPr>
                <w:rStyle w:val="Text"/>
              </w:rPr>
            </w:pPr>
          </w:p>
        </w:tc>
        <w:tc>
          <w:tcPr>
            <w:tcW w:w="2126" w:type="dxa"/>
            <w:vMerge/>
          </w:tcPr>
          <w:p w14:paraId="0388F45A" w14:textId="77777777" w:rsidR="00EB23A0" w:rsidRPr="000B2B70" w:rsidRDefault="00EB23A0" w:rsidP="00A706D8">
            <w:pPr>
              <w:rPr>
                <w:rStyle w:val="Text"/>
              </w:rPr>
            </w:pPr>
          </w:p>
        </w:tc>
        <w:tc>
          <w:tcPr>
            <w:tcW w:w="1843" w:type="dxa"/>
          </w:tcPr>
          <w:p w14:paraId="3812E555" w14:textId="77777777" w:rsidR="00EB23A0" w:rsidRPr="000B2B70" w:rsidRDefault="00EB23A0" w:rsidP="00A706D8">
            <w:pPr>
              <w:rPr>
                <w:rStyle w:val="Text"/>
              </w:rPr>
            </w:pPr>
            <w:r w:rsidRPr="000B2B70">
              <w:rPr>
                <w:rStyle w:val="Text"/>
              </w:rPr>
              <w:t>Management of sustainability and social value</w:t>
            </w:r>
          </w:p>
        </w:tc>
        <w:tc>
          <w:tcPr>
            <w:tcW w:w="2816" w:type="dxa"/>
          </w:tcPr>
          <w:p w14:paraId="47F4BB8A" w14:textId="77777777" w:rsidR="00EB23A0" w:rsidRPr="000B2B70" w:rsidRDefault="00EB23A0" w:rsidP="00A706D8">
            <w:pPr>
              <w:rPr>
                <w:rStyle w:val="Text"/>
              </w:rPr>
            </w:pPr>
            <w:r w:rsidRPr="000B2B70">
              <w:rPr>
                <w:rStyle w:val="Text"/>
              </w:rPr>
              <w:t xml:space="preserve">1 Question </w:t>
            </w:r>
          </w:p>
          <w:p w14:paraId="12CB6691" w14:textId="682E935D" w:rsidR="00EB23A0" w:rsidRPr="000B2B70" w:rsidRDefault="00EB23A0" w:rsidP="00A706D8">
            <w:pPr>
              <w:rPr>
                <w:rStyle w:val="Text"/>
              </w:rPr>
            </w:pPr>
            <w:r w:rsidRPr="000B2B70">
              <w:rPr>
                <w:rStyle w:val="Text"/>
              </w:rPr>
              <w:t xml:space="preserve">Q4 </w:t>
            </w:r>
            <w:r w:rsidR="000B2B70" w:rsidRPr="000B2B70">
              <w:rPr>
                <w:rStyle w:val="Text"/>
              </w:rPr>
              <w:t>5% What sustainability measures are proposed and how will environmental impacts be managed?</w:t>
            </w:r>
          </w:p>
        </w:tc>
      </w:tr>
      <w:tr w:rsidR="00EB23A0" w14:paraId="187B194D" w14:textId="77777777" w:rsidTr="00A706D8">
        <w:trPr>
          <w:trHeight w:val="1004"/>
        </w:trPr>
        <w:tc>
          <w:tcPr>
            <w:tcW w:w="1838" w:type="dxa"/>
            <w:vMerge/>
          </w:tcPr>
          <w:p w14:paraId="18F53553" w14:textId="77777777" w:rsidR="00EB23A0" w:rsidRPr="000B2B70" w:rsidRDefault="00EB23A0" w:rsidP="00A706D8">
            <w:pPr>
              <w:rPr>
                <w:rStyle w:val="Text"/>
              </w:rPr>
            </w:pPr>
          </w:p>
        </w:tc>
        <w:tc>
          <w:tcPr>
            <w:tcW w:w="1701" w:type="dxa"/>
            <w:vMerge/>
          </w:tcPr>
          <w:p w14:paraId="120B7A10" w14:textId="77777777" w:rsidR="00EB23A0" w:rsidRPr="000B2B70" w:rsidRDefault="00EB23A0" w:rsidP="00A706D8">
            <w:pPr>
              <w:rPr>
                <w:rStyle w:val="Text"/>
              </w:rPr>
            </w:pPr>
          </w:p>
        </w:tc>
        <w:tc>
          <w:tcPr>
            <w:tcW w:w="2126" w:type="dxa"/>
            <w:vMerge/>
          </w:tcPr>
          <w:p w14:paraId="5D56612C" w14:textId="77777777" w:rsidR="00EB23A0" w:rsidRPr="000B2B70" w:rsidRDefault="00EB23A0" w:rsidP="00A706D8">
            <w:pPr>
              <w:rPr>
                <w:rStyle w:val="Text"/>
              </w:rPr>
            </w:pPr>
          </w:p>
        </w:tc>
        <w:tc>
          <w:tcPr>
            <w:tcW w:w="1843" w:type="dxa"/>
          </w:tcPr>
          <w:p w14:paraId="55DAB903" w14:textId="77777777" w:rsidR="00EB23A0" w:rsidRPr="000B2B70" w:rsidRDefault="00EB23A0" w:rsidP="00A706D8">
            <w:pPr>
              <w:rPr>
                <w:rStyle w:val="Text"/>
              </w:rPr>
            </w:pPr>
            <w:r w:rsidRPr="000B2B70">
              <w:rPr>
                <w:rStyle w:val="Text"/>
              </w:rPr>
              <w:t xml:space="preserve">Health &amp; Safety </w:t>
            </w:r>
          </w:p>
        </w:tc>
        <w:tc>
          <w:tcPr>
            <w:tcW w:w="2816" w:type="dxa"/>
          </w:tcPr>
          <w:p w14:paraId="42F894BC" w14:textId="77777777" w:rsidR="00EB23A0" w:rsidRPr="000B2B70" w:rsidRDefault="00EB23A0" w:rsidP="00A706D8">
            <w:pPr>
              <w:rPr>
                <w:rStyle w:val="Text"/>
              </w:rPr>
            </w:pPr>
            <w:r w:rsidRPr="000B2B70">
              <w:rPr>
                <w:rStyle w:val="Text"/>
              </w:rPr>
              <w:t xml:space="preserve">1 Question </w:t>
            </w:r>
          </w:p>
          <w:p w14:paraId="556ED8AC" w14:textId="3FC84DC8" w:rsidR="00EB23A0" w:rsidRPr="000B2B70" w:rsidRDefault="00EB23A0" w:rsidP="00A706D8">
            <w:pPr>
              <w:rPr>
                <w:rStyle w:val="Text"/>
              </w:rPr>
            </w:pPr>
            <w:r w:rsidRPr="000B2B70">
              <w:rPr>
                <w:rStyle w:val="Text"/>
              </w:rPr>
              <w:t xml:space="preserve">Q5 </w:t>
            </w:r>
            <w:r w:rsidR="000B2B70" w:rsidRPr="000B2B70">
              <w:rPr>
                <w:rStyle w:val="Text"/>
              </w:rPr>
              <w:t>5</w:t>
            </w:r>
            <w:r w:rsidRPr="000B2B70">
              <w:rPr>
                <w:rStyle w:val="Text"/>
              </w:rPr>
              <w:t xml:space="preserve">% </w:t>
            </w:r>
            <w:r w:rsidR="000B2B70" w:rsidRPr="000B2B70">
              <w:rPr>
                <w:rStyle w:val="Text"/>
              </w:rPr>
              <w:t>Please outline how you intend to manage health and safety during the project.</w:t>
            </w:r>
          </w:p>
        </w:tc>
      </w:tr>
      <w:tr w:rsidR="00EB23A0" w14:paraId="1CD97117" w14:textId="77777777" w:rsidTr="00A706D8">
        <w:trPr>
          <w:trHeight w:val="1383"/>
        </w:trPr>
        <w:tc>
          <w:tcPr>
            <w:tcW w:w="1838" w:type="dxa"/>
          </w:tcPr>
          <w:p w14:paraId="45865825" w14:textId="77777777" w:rsidR="00EB23A0" w:rsidRPr="000B2B70" w:rsidRDefault="00EB23A0" w:rsidP="00A706D8">
            <w:pPr>
              <w:rPr>
                <w:rStyle w:val="Text"/>
              </w:rPr>
            </w:pPr>
            <w:r w:rsidRPr="000B2B70">
              <w:rPr>
                <w:rStyle w:val="Text"/>
              </w:rPr>
              <w:t>Commercial</w:t>
            </w:r>
          </w:p>
        </w:tc>
        <w:tc>
          <w:tcPr>
            <w:tcW w:w="1701" w:type="dxa"/>
          </w:tcPr>
          <w:p w14:paraId="4DF04D9F" w14:textId="77777777" w:rsidR="00EB23A0" w:rsidRPr="000B2B70" w:rsidRDefault="00EB23A0" w:rsidP="00A706D8">
            <w:pPr>
              <w:rPr>
                <w:rStyle w:val="Text"/>
              </w:rPr>
            </w:pPr>
            <w:r w:rsidRPr="000B2B70">
              <w:rPr>
                <w:rStyle w:val="Text"/>
              </w:rPr>
              <w:t>40%</w:t>
            </w:r>
          </w:p>
        </w:tc>
        <w:tc>
          <w:tcPr>
            <w:tcW w:w="2126" w:type="dxa"/>
          </w:tcPr>
          <w:p w14:paraId="16DE9FDC" w14:textId="77777777" w:rsidR="00EB23A0" w:rsidRPr="000B2B70" w:rsidRDefault="00EB23A0" w:rsidP="00A706D8">
            <w:pPr>
              <w:rPr>
                <w:rStyle w:val="Text"/>
              </w:rPr>
            </w:pPr>
            <w:r w:rsidRPr="000B2B70">
              <w:rPr>
                <w:rStyle w:val="Text"/>
              </w:rPr>
              <w:t>Whole life cost of the proposed Contract</w:t>
            </w:r>
          </w:p>
        </w:tc>
        <w:tc>
          <w:tcPr>
            <w:tcW w:w="1843" w:type="dxa"/>
          </w:tcPr>
          <w:p w14:paraId="75A77F41" w14:textId="77777777" w:rsidR="00EB23A0" w:rsidRPr="000B2B70" w:rsidRDefault="00EB23A0" w:rsidP="00A706D8">
            <w:pPr>
              <w:rPr>
                <w:rStyle w:val="Text"/>
              </w:rPr>
            </w:pPr>
            <w:r w:rsidRPr="000B2B70">
              <w:rPr>
                <w:rStyle w:val="Text"/>
              </w:rPr>
              <w:t>Commercial Model</w:t>
            </w:r>
          </w:p>
        </w:tc>
        <w:tc>
          <w:tcPr>
            <w:tcW w:w="2816" w:type="dxa"/>
          </w:tcPr>
          <w:p w14:paraId="35C9D3A1" w14:textId="77777777" w:rsidR="00EB23A0" w:rsidRPr="000B2B70" w:rsidRDefault="00EB23A0" w:rsidP="00A706D8">
            <w:pPr>
              <w:rPr>
                <w:rStyle w:val="Text"/>
              </w:rPr>
            </w:pPr>
            <w:r w:rsidRPr="000B2B70">
              <w:rPr>
                <w:rStyle w:val="Text"/>
              </w:rPr>
              <w:t xml:space="preserve">1 Question </w:t>
            </w:r>
          </w:p>
          <w:p w14:paraId="1AC89A70" w14:textId="0B7608A4" w:rsidR="00EB23A0" w:rsidRPr="000B2B70" w:rsidRDefault="00EB23A0" w:rsidP="00A706D8">
            <w:pPr>
              <w:rPr>
                <w:rStyle w:val="Text"/>
              </w:rPr>
            </w:pPr>
            <w:r w:rsidRPr="000B2B70">
              <w:rPr>
                <w:rStyle w:val="Text"/>
              </w:rPr>
              <w:t xml:space="preserve">Q4 </w:t>
            </w:r>
            <w:r w:rsidR="000B2B70" w:rsidRPr="000B2B70">
              <w:rPr>
                <w:rStyle w:val="Text"/>
              </w:rPr>
              <w:t>40% What is your total expected cost for this project (inc. VAT)</w:t>
            </w:r>
          </w:p>
        </w:tc>
      </w:tr>
    </w:tbl>
    <w:p w14:paraId="5CD42DE2" w14:textId="77777777" w:rsidR="00EB23A0" w:rsidRDefault="00EB23A0" w:rsidP="00EB23A0"/>
    <w:p w14:paraId="52F12F96" w14:textId="0C3D4001" w:rsidR="00EB23A0" w:rsidRPr="00A57295" w:rsidRDefault="00EB23A0" w:rsidP="00EB23A0">
      <w:pPr>
        <w:pStyle w:val="Subheading"/>
        <w:rPr>
          <w:rStyle w:val="Important"/>
        </w:rPr>
      </w:pPr>
      <w:r w:rsidRPr="00415608">
        <w:t>Technical (</w:t>
      </w:r>
      <w:r w:rsidR="000B2B70" w:rsidRPr="000B2B70">
        <w:rPr>
          <w:rStyle w:val="Text"/>
        </w:rPr>
        <w:t>60</w:t>
      </w:r>
      <w:r w:rsidRPr="00415608">
        <w:t>%)</w:t>
      </w:r>
      <w:r>
        <w:t xml:space="preserve"> </w:t>
      </w:r>
    </w:p>
    <w:p w14:paraId="09BB6A55" w14:textId="24CD20BC"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 xml:space="preserve">Addresses all the Authority’s requirements with all the relevant supporting information set out in the RFQ. The response contains minor weaknesses and therefore the tender </w:t>
            </w:r>
            <w:r w:rsidRPr="00415608">
              <w:lastRenderedPageBreak/>
              <w:t>response gives the Authority confidence 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lastRenderedPageBreak/>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94B3897" w14:textId="10EE5610" w:rsidR="00EB23A0" w:rsidRPr="002A2B64" w:rsidRDefault="00EB23A0" w:rsidP="00EB23A0">
      <w:pPr>
        <w:rPr>
          <w:rStyle w:val="Important"/>
          <w:rFonts w:cs="Times New Roman"/>
          <w:b w:val="0"/>
          <w:color w:val="auto"/>
        </w:rPr>
      </w:pPr>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EB23A0" w14:paraId="7AB0EA59"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3A402882" w:rsidR="00EB23A0" w:rsidRPr="002A2B64" w:rsidRDefault="00EB23A0" w:rsidP="00A706D8">
            <w:pPr>
              <w:rPr>
                <w:rStyle w:val="Boldtext"/>
              </w:rPr>
            </w:pPr>
            <w:r w:rsidRPr="002A2B64">
              <w:rPr>
                <w:rStyle w:val="Boldtext"/>
              </w:rPr>
              <w:t xml:space="preserve">Methodology </w:t>
            </w:r>
          </w:p>
        </w:tc>
        <w:tc>
          <w:tcPr>
            <w:tcW w:w="4319" w:type="dxa"/>
          </w:tcPr>
          <w:p w14:paraId="2C19F3F6" w14:textId="77777777" w:rsidR="00EB23A0" w:rsidRPr="009F2992" w:rsidRDefault="00EB23A0" w:rsidP="00A706D8">
            <w:r w:rsidRPr="007309B9">
              <w:t>Detailed Evaluation Criteria</w:t>
            </w:r>
          </w:p>
        </w:tc>
      </w:tr>
      <w:tr w:rsidR="00EB23A0" w14:paraId="3C375C47" w14:textId="77777777" w:rsidTr="00A706D8">
        <w:tc>
          <w:tcPr>
            <w:tcW w:w="4318" w:type="dxa"/>
          </w:tcPr>
          <w:p w14:paraId="43904012" w14:textId="77777777" w:rsidR="000B2B70" w:rsidRPr="000B2B70" w:rsidRDefault="000B2B70" w:rsidP="000B2B70">
            <w:pPr>
              <w:rPr>
                <w:rStyle w:val="Text"/>
              </w:rPr>
            </w:pPr>
            <w:r w:rsidRPr="000B2B70">
              <w:rPr>
                <w:rStyle w:val="Text"/>
              </w:rPr>
              <w:t xml:space="preserve">Q1.1 15% </w:t>
            </w:r>
            <w:r>
              <w:rPr>
                <w:rStyle w:val="Text"/>
              </w:rPr>
              <w:t>Provide details and approaches for carrying out the biotope survey and mapping tasks set out above.</w:t>
            </w:r>
          </w:p>
          <w:p w14:paraId="701B4B32" w14:textId="0FF6D1A0" w:rsidR="00EB23A0" w:rsidRPr="000B2B70" w:rsidRDefault="000B2B70" w:rsidP="000B2B70">
            <w:pPr>
              <w:rPr>
                <w:rStyle w:val="Text"/>
              </w:rPr>
            </w:pPr>
            <w:r w:rsidRPr="000B2B70">
              <w:rPr>
                <w:rStyle w:val="Text"/>
              </w:rPr>
              <w:t xml:space="preserve">Q1.2 15% </w:t>
            </w:r>
            <w:r>
              <w:rPr>
                <w:rStyle w:val="Text"/>
              </w:rPr>
              <w:t>Provide details and approaches for carrying out the over-wintering bird surveys as set out above.</w:t>
            </w:r>
          </w:p>
          <w:p w14:paraId="6220A889" w14:textId="39D2B242" w:rsidR="000B2B70" w:rsidRPr="000B2B70" w:rsidRDefault="00EB23A0" w:rsidP="00A706D8">
            <w:pPr>
              <w:rPr>
                <w:rStyle w:val="Important"/>
                <w:rFonts w:cstheme="minorBidi"/>
                <w:b w:val="0"/>
                <w:color w:val="000000" w:themeColor="text1"/>
              </w:rPr>
            </w:pPr>
            <w:r w:rsidRPr="000B2B70">
              <w:rPr>
                <w:rStyle w:val="Text"/>
              </w:rPr>
              <w:lastRenderedPageBreak/>
              <w:t>Responses should not exceed four sides of A4, and use Arial font, size 11.</w:t>
            </w:r>
          </w:p>
        </w:tc>
        <w:tc>
          <w:tcPr>
            <w:tcW w:w="4319" w:type="dxa"/>
          </w:tcPr>
          <w:p w14:paraId="19EE74DA" w14:textId="77777777" w:rsidR="00EB23A0" w:rsidRPr="000B2B70" w:rsidRDefault="00EB23A0" w:rsidP="00A706D8">
            <w:pPr>
              <w:rPr>
                <w:rStyle w:val="Text"/>
              </w:rPr>
            </w:pPr>
            <w:r w:rsidRPr="000B2B70">
              <w:rPr>
                <w:rStyle w:val="Text"/>
              </w:rPr>
              <w:lastRenderedPageBreak/>
              <w:t>Your response should:</w:t>
            </w:r>
          </w:p>
          <w:p w14:paraId="6C0583F1" w14:textId="77777777" w:rsidR="00EB23A0" w:rsidRPr="000B2B70" w:rsidRDefault="00EB23A0" w:rsidP="00A706D8">
            <w:pPr>
              <w:rPr>
                <w:rStyle w:val="Text"/>
              </w:rPr>
            </w:pPr>
            <w:r w:rsidRPr="000B2B70">
              <w:rPr>
                <w:rStyle w:val="Text"/>
              </w:rPr>
              <w:t>1) Demonstrate a clear understanding of the nature of the requirements.</w:t>
            </w:r>
          </w:p>
          <w:p w14:paraId="2AA3AFF6" w14:textId="77777777" w:rsidR="00EB23A0" w:rsidRPr="000B2B70" w:rsidRDefault="00EB23A0" w:rsidP="00A706D8">
            <w:pPr>
              <w:rPr>
                <w:rStyle w:val="Text"/>
              </w:rPr>
            </w:pPr>
            <w:r w:rsidRPr="000B2B70">
              <w:rPr>
                <w:rStyle w:val="Text"/>
              </w:rPr>
              <w:t>2) Be a clear, practical, achievable, and cost-effective methodology to deliver these requirements.</w:t>
            </w:r>
          </w:p>
          <w:p w14:paraId="64A22A23" w14:textId="77777777" w:rsidR="00EB23A0" w:rsidRPr="009F2992" w:rsidRDefault="00EB23A0" w:rsidP="00A706D8">
            <w:r w:rsidRPr="000B2B70">
              <w:rPr>
                <w:rStyle w:val="Text"/>
              </w:rPr>
              <w:lastRenderedPageBreak/>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34502518" w:rsidR="00EB23A0" w:rsidRPr="002A2B64" w:rsidRDefault="000B2B70" w:rsidP="00A706D8">
            <w:pPr>
              <w:rPr>
                <w:rStyle w:val="Boldtext"/>
              </w:rPr>
            </w:pPr>
            <w:bookmarkStart w:id="7" w:name="_Hlk172211460"/>
            <w:r w:rsidRPr="002A2B64">
              <w:rPr>
                <w:rStyle w:val="Boldtext"/>
              </w:rPr>
              <w:t xml:space="preserve">Key Personnel </w:t>
            </w:r>
          </w:p>
        </w:tc>
        <w:tc>
          <w:tcPr>
            <w:tcW w:w="4319" w:type="dxa"/>
          </w:tcPr>
          <w:p w14:paraId="5F5C5948" w14:textId="77777777" w:rsidR="00EB23A0" w:rsidRPr="009F2992" w:rsidRDefault="00EB23A0" w:rsidP="00A706D8">
            <w:r w:rsidRPr="007309B9">
              <w:t>Detailed Evaluation Criteria</w:t>
            </w:r>
          </w:p>
        </w:tc>
      </w:tr>
      <w:tr w:rsidR="00EB23A0" w14:paraId="4DCBDB6B" w14:textId="77777777" w:rsidTr="00A706D8">
        <w:tc>
          <w:tcPr>
            <w:tcW w:w="4318" w:type="dxa"/>
          </w:tcPr>
          <w:p w14:paraId="6AB06F1B" w14:textId="2F3F1947" w:rsidR="00EB23A0" w:rsidRPr="009F2992" w:rsidRDefault="002A2B64" w:rsidP="00A706D8">
            <w:pPr>
              <w:rPr>
                <w:rStyle w:val="Important"/>
              </w:rPr>
            </w:pPr>
            <w:r w:rsidRPr="000B2B70">
              <w:rPr>
                <w:rStyle w:val="Text"/>
              </w:rPr>
              <w:t>Q2 5% Wh</w:t>
            </w:r>
            <w:r>
              <w:rPr>
                <w:rStyle w:val="Text"/>
              </w:rPr>
              <w:t>at are the skills and experience of the team carrying out this work</w:t>
            </w:r>
            <w:r w:rsidRPr="000B2B70">
              <w:rPr>
                <w:rStyle w:val="Text"/>
              </w:rPr>
              <w:t>?</w:t>
            </w:r>
          </w:p>
        </w:tc>
        <w:tc>
          <w:tcPr>
            <w:tcW w:w="4319" w:type="dxa"/>
          </w:tcPr>
          <w:p w14:paraId="0DA353A0" w14:textId="0EA41311" w:rsidR="00EB23A0" w:rsidRPr="002A2B64" w:rsidRDefault="002A2B64" w:rsidP="002A2B64">
            <w:pPr>
              <w:pStyle w:val="ListParagraph"/>
              <w:numPr>
                <w:ilvl w:val="0"/>
                <w:numId w:val="17"/>
              </w:numPr>
            </w:pPr>
            <w:r>
              <w:t>Provide brief overview of team experience and any relevant specialisms.</w:t>
            </w:r>
          </w:p>
        </w:tc>
      </w:tr>
      <w:bookmarkEnd w:id="7"/>
    </w:tbl>
    <w:p w14:paraId="51B36501"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47D69C0A"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A36A80F" w14:textId="084E8320" w:rsidR="00EB23A0" w:rsidRPr="002A2B64" w:rsidRDefault="002A2B64" w:rsidP="00A706D8">
            <w:pPr>
              <w:rPr>
                <w:rStyle w:val="Boldtext"/>
              </w:rPr>
            </w:pPr>
            <w:r w:rsidRPr="002A2B64">
              <w:rPr>
                <w:rStyle w:val="Boldtext"/>
              </w:rPr>
              <w:t>Quality Assurance Measures</w:t>
            </w:r>
          </w:p>
        </w:tc>
        <w:tc>
          <w:tcPr>
            <w:tcW w:w="4319" w:type="dxa"/>
          </w:tcPr>
          <w:p w14:paraId="4DDA3957" w14:textId="1E2DCCBF" w:rsidR="00EB23A0" w:rsidRPr="009F2992" w:rsidRDefault="00EB23A0" w:rsidP="00A706D8">
            <w:r w:rsidRPr="007309B9">
              <w:t>Detailed Evaluation Criteria</w:t>
            </w:r>
          </w:p>
        </w:tc>
      </w:tr>
      <w:tr w:rsidR="00EB23A0" w14:paraId="00BC4F90" w14:textId="77777777" w:rsidTr="00A706D8">
        <w:tc>
          <w:tcPr>
            <w:tcW w:w="4318" w:type="dxa"/>
          </w:tcPr>
          <w:p w14:paraId="33F1E8F9" w14:textId="77777777" w:rsidR="002A2B64" w:rsidRPr="000B2B70" w:rsidRDefault="002A2B64" w:rsidP="002A2B64">
            <w:pPr>
              <w:rPr>
                <w:rStyle w:val="Text"/>
              </w:rPr>
            </w:pPr>
            <w:r w:rsidRPr="000B2B70">
              <w:rPr>
                <w:rStyle w:val="Text"/>
              </w:rPr>
              <w:t>Q3.1 10% What QA measures will be taken during the survey work</w:t>
            </w:r>
          </w:p>
          <w:p w14:paraId="0F2D18E2" w14:textId="09E13C57" w:rsidR="00EB23A0" w:rsidRPr="009F2992" w:rsidRDefault="00EB23A0" w:rsidP="002A2B64">
            <w:pPr>
              <w:rPr>
                <w:rStyle w:val="Important"/>
              </w:rPr>
            </w:pPr>
          </w:p>
        </w:tc>
        <w:tc>
          <w:tcPr>
            <w:tcW w:w="4319" w:type="dxa"/>
          </w:tcPr>
          <w:p w14:paraId="50204322" w14:textId="0E863D4A" w:rsidR="00EB23A0" w:rsidRPr="002A2B64" w:rsidRDefault="002A2B64" w:rsidP="002A2B64">
            <w:pPr>
              <w:pStyle w:val="ListParagraph"/>
              <w:numPr>
                <w:ilvl w:val="0"/>
                <w:numId w:val="18"/>
              </w:numPr>
            </w:pPr>
            <w:r>
              <w:t>Demonstrate sufficient procedures are in place to ensure that survey work is carried out to a high standard and that results are robust</w:t>
            </w:r>
          </w:p>
        </w:tc>
      </w:tr>
      <w:tr w:rsidR="00EB23A0" w14:paraId="2AC29E42" w14:textId="77777777" w:rsidTr="00A706D8">
        <w:tc>
          <w:tcPr>
            <w:tcW w:w="4318" w:type="dxa"/>
          </w:tcPr>
          <w:p w14:paraId="5345037B" w14:textId="305632F0" w:rsidR="00EB23A0" w:rsidRPr="009F2992" w:rsidRDefault="002A2B64" w:rsidP="00A706D8">
            <w:pPr>
              <w:rPr>
                <w:rStyle w:val="Important"/>
              </w:rPr>
            </w:pPr>
            <w:r w:rsidRPr="000B2B70">
              <w:rPr>
                <w:rStyle w:val="Text"/>
              </w:rPr>
              <w:t>Q3.2 5% What QA processes are in place for the data handling and reporting stages of the project?</w:t>
            </w:r>
          </w:p>
        </w:tc>
        <w:tc>
          <w:tcPr>
            <w:tcW w:w="4319" w:type="dxa"/>
          </w:tcPr>
          <w:p w14:paraId="61F6E7B4" w14:textId="77777777" w:rsidR="00EB23A0" w:rsidRDefault="002A2B64" w:rsidP="002A2B64">
            <w:pPr>
              <w:pStyle w:val="ListParagraph"/>
              <w:numPr>
                <w:ilvl w:val="0"/>
                <w:numId w:val="19"/>
              </w:numPr>
            </w:pPr>
            <w:r>
              <w:t>Demonstrate an understanding of Natural England’s evidence requirements</w:t>
            </w:r>
          </w:p>
          <w:p w14:paraId="19A35A0F" w14:textId="6F0AA7F3" w:rsidR="002A2B64" w:rsidRPr="002A2B64" w:rsidRDefault="002A2B64" w:rsidP="002A2B64">
            <w:pPr>
              <w:pStyle w:val="ListParagraph"/>
              <w:numPr>
                <w:ilvl w:val="0"/>
                <w:numId w:val="19"/>
              </w:numPr>
            </w:pPr>
            <w:r>
              <w:t>Ensure that the final report and project outputs are of sufficient quality and the findings are robust.</w:t>
            </w:r>
          </w:p>
        </w:tc>
      </w:tr>
    </w:tbl>
    <w:p w14:paraId="073E1549" w14:textId="77777777" w:rsidR="00EB23A0" w:rsidRPr="007309B9" w:rsidRDefault="00EB23A0" w:rsidP="00EB23A0"/>
    <w:tbl>
      <w:tblPr>
        <w:tblStyle w:val="Table"/>
        <w:tblW w:w="0" w:type="auto"/>
        <w:tblLook w:val="04A0" w:firstRow="1" w:lastRow="0" w:firstColumn="1" w:lastColumn="0" w:noHBand="0" w:noVBand="1"/>
      </w:tblPr>
      <w:tblGrid>
        <w:gridCol w:w="4318"/>
        <w:gridCol w:w="4319"/>
      </w:tblGrid>
      <w:tr w:rsidR="00EB23A0" w14:paraId="57CD6F6B"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73C333AF" w14:textId="1C558D36" w:rsidR="00EB23A0" w:rsidRPr="002A2B64" w:rsidRDefault="002A2B64" w:rsidP="00A706D8">
            <w:pPr>
              <w:rPr>
                <w:rStyle w:val="Boldtext"/>
              </w:rPr>
            </w:pPr>
            <w:r w:rsidRPr="002A2B64">
              <w:rPr>
                <w:rStyle w:val="Boldtext"/>
              </w:rPr>
              <w:t>Management of sustainability and Social Value</w:t>
            </w:r>
          </w:p>
        </w:tc>
        <w:tc>
          <w:tcPr>
            <w:tcW w:w="4319" w:type="dxa"/>
          </w:tcPr>
          <w:p w14:paraId="22A2BA2F" w14:textId="77777777" w:rsidR="00EB23A0" w:rsidRPr="009F2992" w:rsidRDefault="00EB23A0" w:rsidP="00A706D8">
            <w:r w:rsidRPr="007309B9">
              <w:t>Detailed Evaluation Criteria</w:t>
            </w:r>
          </w:p>
        </w:tc>
      </w:tr>
      <w:tr w:rsidR="00EB23A0" w14:paraId="432609F8" w14:textId="77777777" w:rsidTr="00A706D8">
        <w:tc>
          <w:tcPr>
            <w:tcW w:w="4318" w:type="dxa"/>
          </w:tcPr>
          <w:p w14:paraId="7F384D9C" w14:textId="3976B656" w:rsidR="00EB23A0" w:rsidRPr="009F2992" w:rsidRDefault="002A2B64" w:rsidP="00A706D8">
            <w:pPr>
              <w:rPr>
                <w:rStyle w:val="Important"/>
              </w:rPr>
            </w:pPr>
            <w:r w:rsidRPr="000B2B70">
              <w:rPr>
                <w:rStyle w:val="Text"/>
              </w:rPr>
              <w:t>Q4 5% What sustainability measures are proposed and how will environmental impacts be managed?</w:t>
            </w:r>
          </w:p>
        </w:tc>
        <w:tc>
          <w:tcPr>
            <w:tcW w:w="4319" w:type="dxa"/>
          </w:tcPr>
          <w:p w14:paraId="2D65F90F" w14:textId="77777777" w:rsidR="00EB23A0" w:rsidRDefault="002A2B64" w:rsidP="002A2B64">
            <w:pPr>
              <w:pStyle w:val="ListParagraph"/>
              <w:numPr>
                <w:ilvl w:val="0"/>
                <w:numId w:val="20"/>
              </w:numPr>
            </w:pPr>
            <w:r>
              <w:t>Demonstrate how environmental impacts will be avoided/mitigated</w:t>
            </w:r>
          </w:p>
          <w:p w14:paraId="2E064F89" w14:textId="32C9F7A7" w:rsidR="002A2B64" w:rsidRPr="002A2B64" w:rsidRDefault="002A2B64" w:rsidP="002A2B64">
            <w:pPr>
              <w:pStyle w:val="ListParagraph"/>
            </w:pPr>
          </w:p>
        </w:tc>
      </w:tr>
    </w:tbl>
    <w:p w14:paraId="45DEA0AB" w14:textId="77777777" w:rsidR="002A2B64" w:rsidRDefault="002A2B64" w:rsidP="00EB23A0"/>
    <w:tbl>
      <w:tblPr>
        <w:tblStyle w:val="Table"/>
        <w:tblW w:w="0" w:type="auto"/>
        <w:tblLook w:val="04A0" w:firstRow="1" w:lastRow="0" w:firstColumn="1" w:lastColumn="0" w:noHBand="0" w:noVBand="1"/>
      </w:tblPr>
      <w:tblGrid>
        <w:gridCol w:w="4318"/>
        <w:gridCol w:w="4319"/>
      </w:tblGrid>
      <w:tr w:rsidR="002A2B64" w14:paraId="560426E8" w14:textId="77777777" w:rsidTr="00807CE7">
        <w:trPr>
          <w:cnfStyle w:val="100000000000" w:firstRow="1" w:lastRow="0" w:firstColumn="0" w:lastColumn="0" w:oddVBand="0" w:evenVBand="0" w:oddHBand="0" w:evenHBand="0" w:firstRowFirstColumn="0" w:firstRowLastColumn="0" w:lastRowFirstColumn="0" w:lastRowLastColumn="0"/>
        </w:trPr>
        <w:tc>
          <w:tcPr>
            <w:tcW w:w="4318" w:type="dxa"/>
          </w:tcPr>
          <w:p w14:paraId="4523B819" w14:textId="23C4654F" w:rsidR="002A2B64" w:rsidRPr="002A2B64" w:rsidRDefault="002A2B64" w:rsidP="00807CE7">
            <w:pPr>
              <w:rPr>
                <w:rStyle w:val="Boldtext"/>
              </w:rPr>
            </w:pPr>
            <w:r w:rsidRPr="002A2B64">
              <w:rPr>
                <w:rStyle w:val="Boldtext"/>
              </w:rPr>
              <w:t xml:space="preserve">Health and Safety </w:t>
            </w:r>
          </w:p>
        </w:tc>
        <w:tc>
          <w:tcPr>
            <w:tcW w:w="4319" w:type="dxa"/>
          </w:tcPr>
          <w:p w14:paraId="065A6C94" w14:textId="77777777" w:rsidR="002A2B64" w:rsidRPr="009F2992" w:rsidRDefault="002A2B64" w:rsidP="00807CE7">
            <w:r w:rsidRPr="007309B9">
              <w:t>Detailed Evaluation Criteria</w:t>
            </w:r>
          </w:p>
        </w:tc>
      </w:tr>
      <w:tr w:rsidR="002A2B64" w14:paraId="66A8A81E" w14:textId="77777777" w:rsidTr="00807CE7">
        <w:tc>
          <w:tcPr>
            <w:tcW w:w="4318" w:type="dxa"/>
          </w:tcPr>
          <w:p w14:paraId="78557482" w14:textId="3FE1BF2F" w:rsidR="002A2B64" w:rsidRPr="009F2992" w:rsidRDefault="002A2B64" w:rsidP="00807CE7">
            <w:pPr>
              <w:rPr>
                <w:rStyle w:val="Important"/>
              </w:rPr>
            </w:pPr>
            <w:r w:rsidRPr="000B2B70">
              <w:rPr>
                <w:rStyle w:val="Text"/>
              </w:rPr>
              <w:t>Q5 5% Please outline how you intend to manage health and safety during the project.</w:t>
            </w:r>
          </w:p>
        </w:tc>
        <w:tc>
          <w:tcPr>
            <w:tcW w:w="4319" w:type="dxa"/>
          </w:tcPr>
          <w:p w14:paraId="0163A474" w14:textId="70D8C807" w:rsidR="002A2B64" w:rsidRPr="002A2B64" w:rsidRDefault="002A2B64" w:rsidP="002A2B64">
            <w:pPr>
              <w:pStyle w:val="ListParagraph"/>
              <w:numPr>
                <w:ilvl w:val="0"/>
                <w:numId w:val="21"/>
              </w:numPr>
            </w:pPr>
            <w:r>
              <w:t>Demonstrate robust safety standards and set out how risks will be managed/avoided.</w:t>
            </w:r>
          </w:p>
        </w:tc>
      </w:tr>
    </w:tbl>
    <w:p w14:paraId="451EAEC6" w14:textId="77777777" w:rsidR="002A2B64" w:rsidRDefault="002A2B64" w:rsidP="00EB23A0"/>
    <w:p w14:paraId="49DD3E6D" w14:textId="77777777" w:rsidR="002A2B64" w:rsidRDefault="002A2B64" w:rsidP="00EB23A0"/>
    <w:p w14:paraId="74143C73" w14:textId="02CAC3EC" w:rsidR="00EB23A0" w:rsidRDefault="00EB23A0" w:rsidP="00EB23A0">
      <w:pPr>
        <w:pStyle w:val="Subheading"/>
      </w:pPr>
      <w:r w:rsidRPr="007309B9">
        <w:t>Commercial (</w:t>
      </w:r>
      <w:r w:rsidR="002A2B64" w:rsidRPr="002A2B64">
        <w:rPr>
          <w:rStyle w:val="Text"/>
        </w:rPr>
        <w:t>40</w:t>
      </w:r>
      <w:r w:rsidRPr="007309B9">
        <w:t>%)</w:t>
      </w:r>
    </w:p>
    <w:p w14:paraId="47600954" w14:textId="6B838327" w:rsidR="00EB23A0" w:rsidRPr="007309B9" w:rsidRDefault="00EB23A0" w:rsidP="00EB23A0">
      <w:r w:rsidRPr="007309B9">
        <w:t>The Contract is to be awarded as a</w:t>
      </w:r>
      <w:r w:rsidRPr="00CC5A04">
        <w:rPr>
          <w:rStyle w:val="Text"/>
        </w:rPr>
        <w:t xml:space="preserve"> </w:t>
      </w:r>
      <w:r w:rsidR="00CC5A04">
        <w:rPr>
          <w:rStyle w:val="Text"/>
        </w:rPr>
        <w:t xml:space="preserve">fixed price </w:t>
      </w:r>
      <w:r w:rsidRPr="00CC5A04">
        <w:rPr>
          <w:rStyle w:val="Text"/>
        </w:rPr>
        <w:t xml:space="preserve">which </w:t>
      </w:r>
      <w:r w:rsidRPr="007309B9">
        <w:t>will be paid according to the completion of the deliverables stated in the Specification of Requirements.</w:t>
      </w:r>
    </w:p>
    <w:p w14:paraId="05066691" w14:textId="796AEBFA"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against</w:t>
      </w:r>
      <w:r w:rsidRPr="00CC5A04">
        <w:rPr>
          <w:rStyle w:val="Text"/>
        </w:rPr>
        <w:t xml:space="preserve"> </w:t>
      </w:r>
      <w:r w:rsidR="00CC5A04" w:rsidRPr="00CC5A04">
        <w:rPr>
          <w:rStyle w:val="Text"/>
        </w:rPr>
        <w:t>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64006EE4"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5275ED34" w:rsidR="00EB23A0" w:rsidRPr="007309B9" w:rsidRDefault="00EB23A0" w:rsidP="00EB23A0">
      <w:r w:rsidRPr="007309B9">
        <w:t xml:space="preserve">Score </w:t>
      </w:r>
      <w:proofErr w:type="gramStart"/>
      <w:r w:rsidRPr="007309B9">
        <w:t xml:space="preserve">=  </w:t>
      </w:r>
      <w:r>
        <w:t>(</w:t>
      </w:r>
      <w:proofErr w:type="gramEnd"/>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 xml:space="preserve">x </w:t>
      </w:r>
      <w:r w:rsidR="00CC5A04" w:rsidRPr="00CC5A04">
        <w:rPr>
          <w:rStyle w:val="Text"/>
        </w:rPr>
        <w:t>40%</w:t>
      </w:r>
      <w:r w:rsidRPr="007309B9">
        <w:t xml:space="preserve"> (Maximum available marks)</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ABB6748"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x </w:t>
      </w:r>
      <w:r w:rsidR="00CC5A04" w:rsidRPr="00CC5A04">
        <w:rPr>
          <w:rStyle w:val="Text"/>
        </w:rPr>
        <w:t>60%</w:t>
      </w:r>
      <w:r w:rsidRPr="007309B9">
        <w:rPr>
          <w:rStyle w:val="Important"/>
        </w:rPr>
        <w:t xml:space="preserve"> </w:t>
      </w:r>
      <w:r w:rsidRPr="007309B9">
        <w:t>(Maximum available marks)</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lastRenderedPageBreak/>
        <w:t>Award</w:t>
      </w:r>
    </w:p>
    <w:p w14:paraId="5D3B7E02" w14:textId="256D0B5F" w:rsidR="00EB23A0" w:rsidRPr="00C45B47" w:rsidRDefault="00EB23A0" w:rsidP="00EB23A0">
      <w:pPr>
        <w:rPr>
          <w:rStyle w:val="Important"/>
          <w:rFonts w:cs="Times New Roman"/>
          <w:b w:val="0"/>
          <w:color w:val="auto"/>
        </w:rPr>
      </w:pPr>
      <w:r w:rsidRPr="007309B9">
        <w:t xml:space="preserve">Once the evaluation of the Response(s) is complete all suppliers will be notified of the outcome via email. </w:t>
      </w:r>
      <w:r w:rsidRPr="00C45B47">
        <w:rPr>
          <w:rStyle w:val="Important"/>
          <w:b w:val="0"/>
          <w:bCs/>
          <w:color w:val="auto"/>
        </w:rPr>
        <w:t>The successful supplier will be issued the contract, incorporating their Response, for signature. The Authority will then counter sign</w:t>
      </w:r>
      <w:r w:rsidR="00C45B47" w:rsidRPr="00C45B47">
        <w:rPr>
          <w:rStyle w:val="Important"/>
          <w:b w:val="0"/>
          <w:bCs/>
          <w:color w:val="auto"/>
        </w:rPr>
        <w:t>.</w:t>
      </w:r>
      <w:r w:rsidRPr="00C45B47">
        <w:rPr>
          <w:rStyle w:val="Important"/>
          <w:color w:val="auto"/>
        </w:rPr>
        <w:t xml:space="preserve"> </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45"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46"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footerReference w:type="default" r:id="rId47"/>
          <w:headerReference w:type="first" r:id="rId48"/>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49">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ex Baker" w:date="2025-06-16T14:40:00Z" w:initials="AB">
    <w:p w14:paraId="3F59D3AA" w14:textId="77777777" w:rsidR="0035778E" w:rsidRDefault="0035778E" w:rsidP="0035778E">
      <w:pPr>
        <w:pStyle w:val="CommentText"/>
      </w:pPr>
      <w:r>
        <w:rPr>
          <w:rStyle w:val="CommentReference"/>
        </w:rPr>
        <w:annotationRef/>
      </w:r>
      <w:r>
        <w:t>Assuming this is the minimum that we have to run the RFQ for?</w:t>
      </w:r>
    </w:p>
  </w:comment>
  <w:comment w:id="6" w:author="Alex Baker" w:date="2025-06-16T15:02:00Z" w:initials="AB">
    <w:p w14:paraId="23149246" w14:textId="77777777" w:rsidR="004E17C1" w:rsidRDefault="004E17C1" w:rsidP="004E17C1">
      <w:pPr>
        <w:pStyle w:val="CommentText"/>
      </w:pPr>
      <w:r>
        <w:rPr>
          <w:rStyle w:val="CommentReference"/>
        </w:rPr>
        <w:annotationRef/>
      </w:r>
      <w:r>
        <w:t>Are these the same assessment criteria as were in the Part 1 RFQ? If so happy for them to remain the same.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59D3AA" w15:done="1"/>
  <w15:commentEx w15:paraId="231492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1E3E52" w16cex:dateUtc="2025-06-16T13:40:00Z"/>
  <w16cex:commentExtensible w16cex:durableId="488D1D92" w16cex:dateUtc="2025-06-16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59D3AA" w16cid:durableId="081E3E52"/>
  <w16cid:commentId w16cid:paraId="23149246" w16cid:durableId="488D1D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DE6D7" w14:textId="77777777" w:rsidR="008C4624" w:rsidRDefault="008C4624" w:rsidP="002F321C">
      <w:r>
        <w:separator/>
      </w:r>
    </w:p>
    <w:p w14:paraId="72DD90A8" w14:textId="77777777" w:rsidR="008C4624" w:rsidRDefault="008C4624"/>
  </w:endnote>
  <w:endnote w:type="continuationSeparator" w:id="0">
    <w:p w14:paraId="545E6A56" w14:textId="77777777" w:rsidR="008C4624" w:rsidRDefault="008C4624" w:rsidP="002F321C">
      <w:r>
        <w:continuationSeparator/>
      </w:r>
    </w:p>
    <w:p w14:paraId="452241B4" w14:textId="77777777" w:rsidR="008C4624" w:rsidRDefault="008C4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127F0" w14:textId="77777777" w:rsidR="008C4624" w:rsidRDefault="008C4624" w:rsidP="002F321C">
      <w:r>
        <w:separator/>
      </w:r>
    </w:p>
    <w:p w14:paraId="22E5DAE9" w14:textId="77777777" w:rsidR="008C4624" w:rsidRDefault="008C4624"/>
  </w:footnote>
  <w:footnote w:type="continuationSeparator" w:id="0">
    <w:p w14:paraId="4E1EC5B2" w14:textId="77777777" w:rsidR="008C4624" w:rsidRDefault="008C4624" w:rsidP="002F321C">
      <w:r>
        <w:continuationSeparator/>
      </w:r>
    </w:p>
    <w:p w14:paraId="0D93261E" w14:textId="77777777" w:rsidR="008C4624" w:rsidRDefault="008C4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0021B"/>
    <w:multiLevelType w:val="hybridMultilevel"/>
    <w:tmpl w:val="452AD5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BCA0E1A"/>
    <w:multiLevelType w:val="hybridMultilevel"/>
    <w:tmpl w:val="3070B0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C37690"/>
    <w:multiLevelType w:val="hybridMultilevel"/>
    <w:tmpl w:val="7E42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F713DB"/>
    <w:multiLevelType w:val="hybridMultilevel"/>
    <w:tmpl w:val="7DCECD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BD6E10"/>
    <w:multiLevelType w:val="hybridMultilevel"/>
    <w:tmpl w:val="050C0C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DAA1FED"/>
    <w:multiLevelType w:val="hybridMultilevel"/>
    <w:tmpl w:val="F94A29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2073F3"/>
    <w:multiLevelType w:val="hybridMultilevel"/>
    <w:tmpl w:val="A2F4E5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14"/>
  </w:num>
  <w:num w:numId="2" w16cid:durableId="519006273">
    <w:abstractNumId w:val="18"/>
  </w:num>
  <w:num w:numId="3" w16cid:durableId="1308122750">
    <w:abstractNumId w:val="10"/>
  </w:num>
  <w:num w:numId="4" w16cid:durableId="1926841019">
    <w:abstractNumId w:val="6"/>
  </w:num>
  <w:num w:numId="5" w16cid:durableId="1903370289">
    <w:abstractNumId w:val="20"/>
  </w:num>
  <w:num w:numId="6" w16cid:durableId="717319088">
    <w:abstractNumId w:val="21"/>
  </w:num>
  <w:num w:numId="7" w16cid:durableId="823743684">
    <w:abstractNumId w:val="2"/>
  </w:num>
  <w:num w:numId="8" w16cid:durableId="1126193826">
    <w:abstractNumId w:val="5"/>
  </w:num>
  <w:num w:numId="9" w16cid:durableId="656885718">
    <w:abstractNumId w:val="13"/>
  </w:num>
  <w:num w:numId="10" w16cid:durableId="150491779">
    <w:abstractNumId w:val="17"/>
  </w:num>
  <w:num w:numId="11" w16cid:durableId="1049958278">
    <w:abstractNumId w:val="22"/>
  </w:num>
  <w:num w:numId="12" w16cid:durableId="1341278562">
    <w:abstractNumId w:val="4"/>
  </w:num>
  <w:num w:numId="13" w16cid:durableId="980043198">
    <w:abstractNumId w:val="15"/>
  </w:num>
  <w:num w:numId="14" w16cid:durableId="344788094">
    <w:abstractNumId w:val="0"/>
  </w:num>
  <w:num w:numId="15" w16cid:durableId="874267851">
    <w:abstractNumId w:val="16"/>
  </w:num>
  <w:num w:numId="16" w16cid:durableId="2133284588">
    <w:abstractNumId w:val="11"/>
  </w:num>
  <w:num w:numId="17" w16cid:durableId="1626348430">
    <w:abstractNumId w:val="8"/>
  </w:num>
  <w:num w:numId="18" w16cid:durableId="1562131583">
    <w:abstractNumId w:val="1"/>
  </w:num>
  <w:num w:numId="19" w16cid:durableId="251552484">
    <w:abstractNumId w:val="3"/>
  </w:num>
  <w:num w:numId="20" w16cid:durableId="1332678071">
    <w:abstractNumId w:val="19"/>
  </w:num>
  <w:num w:numId="21" w16cid:durableId="2120951076">
    <w:abstractNumId w:val="9"/>
  </w:num>
  <w:num w:numId="22" w16cid:durableId="1836066862">
    <w:abstractNumId w:val="7"/>
  </w:num>
  <w:num w:numId="23" w16cid:durableId="651637972">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Baker">
    <w15:presenceInfo w15:providerId="AD" w15:userId="S::Alex.Baker@naturalengland.org.uk::cecd7efb-9b51-46d6-84f1-4fe8641ba2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5C4D"/>
    <w:rsid w:val="00006A2A"/>
    <w:rsid w:val="00017076"/>
    <w:rsid w:val="00017A20"/>
    <w:rsid w:val="00020AFD"/>
    <w:rsid w:val="00023358"/>
    <w:rsid w:val="00023883"/>
    <w:rsid w:val="000239B6"/>
    <w:rsid w:val="00026559"/>
    <w:rsid w:val="000278C7"/>
    <w:rsid w:val="00031608"/>
    <w:rsid w:val="00031742"/>
    <w:rsid w:val="00033B4B"/>
    <w:rsid w:val="00034787"/>
    <w:rsid w:val="0003556F"/>
    <w:rsid w:val="00035A98"/>
    <w:rsid w:val="00037E1D"/>
    <w:rsid w:val="0004106F"/>
    <w:rsid w:val="00042473"/>
    <w:rsid w:val="000449DD"/>
    <w:rsid w:val="00047AB1"/>
    <w:rsid w:val="000535F5"/>
    <w:rsid w:val="00053C0B"/>
    <w:rsid w:val="000556C1"/>
    <w:rsid w:val="00056EB2"/>
    <w:rsid w:val="00057683"/>
    <w:rsid w:val="00066C0C"/>
    <w:rsid w:val="00067B63"/>
    <w:rsid w:val="00076540"/>
    <w:rsid w:val="0007721B"/>
    <w:rsid w:val="00077569"/>
    <w:rsid w:val="00080642"/>
    <w:rsid w:val="000910A2"/>
    <w:rsid w:val="00094500"/>
    <w:rsid w:val="000953CE"/>
    <w:rsid w:val="000A57E8"/>
    <w:rsid w:val="000A7D0D"/>
    <w:rsid w:val="000B18C3"/>
    <w:rsid w:val="000B2B70"/>
    <w:rsid w:val="000B5C95"/>
    <w:rsid w:val="000C3664"/>
    <w:rsid w:val="000C407D"/>
    <w:rsid w:val="000C4183"/>
    <w:rsid w:val="000C46CD"/>
    <w:rsid w:val="000C64D7"/>
    <w:rsid w:val="000D0521"/>
    <w:rsid w:val="000D1C58"/>
    <w:rsid w:val="000D3164"/>
    <w:rsid w:val="000D387C"/>
    <w:rsid w:val="000D390E"/>
    <w:rsid w:val="000D7062"/>
    <w:rsid w:val="000D70D8"/>
    <w:rsid w:val="000E33FA"/>
    <w:rsid w:val="000E52AE"/>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25A50"/>
    <w:rsid w:val="00137265"/>
    <w:rsid w:val="00137E49"/>
    <w:rsid w:val="00141011"/>
    <w:rsid w:val="00144321"/>
    <w:rsid w:val="0014735F"/>
    <w:rsid w:val="001537B0"/>
    <w:rsid w:val="001560C9"/>
    <w:rsid w:val="001564B7"/>
    <w:rsid w:val="00156E0F"/>
    <w:rsid w:val="00171774"/>
    <w:rsid w:val="001728CC"/>
    <w:rsid w:val="00172988"/>
    <w:rsid w:val="00173A3D"/>
    <w:rsid w:val="00174DA4"/>
    <w:rsid w:val="0017532D"/>
    <w:rsid w:val="00175CF2"/>
    <w:rsid w:val="00176F57"/>
    <w:rsid w:val="00185441"/>
    <w:rsid w:val="00193D0F"/>
    <w:rsid w:val="001957AF"/>
    <w:rsid w:val="00196AF6"/>
    <w:rsid w:val="00196F46"/>
    <w:rsid w:val="001A0815"/>
    <w:rsid w:val="001A56F5"/>
    <w:rsid w:val="001A7B8D"/>
    <w:rsid w:val="001C0BD5"/>
    <w:rsid w:val="001C4430"/>
    <w:rsid w:val="001C4D0A"/>
    <w:rsid w:val="001C4F7D"/>
    <w:rsid w:val="001C518B"/>
    <w:rsid w:val="001C6DB4"/>
    <w:rsid w:val="001D732D"/>
    <w:rsid w:val="001E299F"/>
    <w:rsid w:val="001E2FC4"/>
    <w:rsid w:val="001F1CD2"/>
    <w:rsid w:val="00205420"/>
    <w:rsid w:val="00206878"/>
    <w:rsid w:val="00207287"/>
    <w:rsid w:val="0020794C"/>
    <w:rsid w:val="002122AD"/>
    <w:rsid w:val="00217226"/>
    <w:rsid w:val="00220C44"/>
    <w:rsid w:val="002235A9"/>
    <w:rsid w:val="002270BF"/>
    <w:rsid w:val="00227618"/>
    <w:rsid w:val="00227951"/>
    <w:rsid w:val="00234080"/>
    <w:rsid w:val="00236283"/>
    <w:rsid w:val="002371BC"/>
    <w:rsid w:val="0023788D"/>
    <w:rsid w:val="00245823"/>
    <w:rsid w:val="002476B6"/>
    <w:rsid w:val="00251647"/>
    <w:rsid w:val="00253B6D"/>
    <w:rsid w:val="002557A2"/>
    <w:rsid w:val="00257719"/>
    <w:rsid w:val="00261CCA"/>
    <w:rsid w:val="00271CAD"/>
    <w:rsid w:val="002752E2"/>
    <w:rsid w:val="00275D20"/>
    <w:rsid w:val="0027724A"/>
    <w:rsid w:val="0028203C"/>
    <w:rsid w:val="0028699A"/>
    <w:rsid w:val="00293B38"/>
    <w:rsid w:val="00293D6C"/>
    <w:rsid w:val="00294559"/>
    <w:rsid w:val="00296432"/>
    <w:rsid w:val="002A0F3B"/>
    <w:rsid w:val="002A27C9"/>
    <w:rsid w:val="002A2B64"/>
    <w:rsid w:val="002A32CA"/>
    <w:rsid w:val="002A3939"/>
    <w:rsid w:val="002A67C9"/>
    <w:rsid w:val="002A70C1"/>
    <w:rsid w:val="002B5E40"/>
    <w:rsid w:val="002B7DB2"/>
    <w:rsid w:val="002C0BB7"/>
    <w:rsid w:val="002C0E21"/>
    <w:rsid w:val="002C135A"/>
    <w:rsid w:val="002C438C"/>
    <w:rsid w:val="002C70E8"/>
    <w:rsid w:val="002C7102"/>
    <w:rsid w:val="002D2206"/>
    <w:rsid w:val="002E4745"/>
    <w:rsid w:val="002E52A4"/>
    <w:rsid w:val="002F321C"/>
    <w:rsid w:val="002F7CAD"/>
    <w:rsid w:val="00301002"/>
    <w:rsid w:val="00301163"/>
    <w:rsid w:val="00302574"/>
    <w:rsid w:val="00302583"/>
    <w:rsid w:val="003028B8"/>
    <w:rsid w:val="00302D24"/>
    <w:rsid w:val="00306A7D"/>
    <w:rsid w:val="003103D3"/>
    <w:rsid w:val="00311B07"/>
    <w:rsid w:val="003140D5"/>
    <w:rsid w:val="00315F62"/>
    <w:rsid w:val="00317CAA"/>
    <w:rsid w:val="003224A5"/>
    <w:rsid w:val="00323CD7"/>
    <w:rsid w:val="00326DAA"/>
    <w:rsid w:val="0032763B"/>
    <w:rsid w:val="00332753"/>
    <w:rsid w:val="003369F2"/>
    <w:rsid w:val="00340AA3"/>
    <w:rsid w:val="00345E23"/>
    <w:rsid w:val="0034693C"/>
    <w:rsid w:val="00347AD3"/>
    <w:rsid w:val="0035778E"/>
    <w:rsid w:val="00365AD1"/>
    <w:rsid w:val="00367E78"/>
    <w:rsid w:val="00370F57"/>
    <w:rsid w:val="00371037"/>
    <w:rsid w:val="00373628"/>
    <w:rsid w:val="00377108"/>
    <w:rsid w:val="00380371"/>
    <w:rsid w:val="0038469A"/>
    <w:rsid w:val="003A4A13"/>
    <w:rsid w:val="003A51AB"/>
    <w:rsid w:val="003A6259"/>
    <w:rsid w:val="003B4427"/>
    <w:rsid w:val="003B49DE"/>
    <w:rsid w:val="003B5131"/>
    <w:rsid w:val="003B6461"/>
    <w:rsid w:val="003B67DE"/>
    <w:rsid w:val="003C1564"/>
    <w:rsid w:val="003C1ACB"/>
    <w:rsid w:val="003C5084"/>
    <w:rsid w:val="003D1F8F"/>
    <w:rsid w:val="003D31DF"/>
    <w:rsid w:val="003D3922"/>
    <w:rsid w:val="003E0002"/>
    <w:rsid w:val="003E1D89"/>
    <w:rsid w:val="003E45C6"/>
    <w:rsid w:val="003E472D"/>
    <w:rsid w:val="003E5758"/>
    <w:rsid w:val="003E59D3"/>
    <w:rsid w:val="003F12DA"/>
    <w:rsid w:val="003F27BB"/>
    <w:rsid w:val="003F4D14"/>
    <w:rsid w:val="003F5DD4"/>
    <w:rsid w:val="004004E6"/>
    <w:rsid w:val="00412674"/>
    <w:rsid w:val="00412976"/>
    <w:rsid w:val="004168B1"/>
    <w:rsid w:val="00421A16"/>
    <w:rsid w:val="0042287B"/>
    <w:rsid w:val="004233E0"/>
    <w:rsid w:val="004266D2"/>
    <w:rsid w:val="0043035A"/>
    <w:rsid w:val="00441990"/>
    <w:rsid w:val="00442BC1"/>
    <w:rsid w:val="00454578"/>
    <w:rsid w:val="004571EE"/>
    <w:rsid w:val="00462EF5"/>
    <w:rsid w:val="00463919"/>
    <w:rsid w:val="004647DE"/>
    <w:rsid w:val="00480E02"/>
    <w:rsid w:val="00482975"/>
    <w:rsid w:val="00483D57"/>
    <w:rsid w:val="00487F88"/>
    <w:rsid w:val="00491882"/>
    <w:rsid w:val="00496517"/>
    <w:rsid w:val="00496B14"/>
    <w:rsid w:val="004A0C08"/>
    <w:rsid w:val="004A27D0"/>
    <w:rsid w:val="004A31B5"/>
    <w:rsid w:val="004A7152"/>
    <w:rsid w:val="004B1FD0"/>
    <w:rsid w:val="004B2680"/>
    <w:rsid w:val="004C0E12"/>
    <w:rsid w:val="004C1474"/>
    <w:rsid w:val="004C1F8A"/>
    <w:rsid w:val="004C20FE"/>
    <w:rsid w:val="004C4A19"/>
    <w:rsid w:val="004C537D"/>
    <w:rsid w:val="004D1E4A"/>
    <w:rsid w:val="004D3732"/>
    <w:rsid w:val="004D596E"/>
    <w:rsid w:val="004E17C1"/>
    <w:rsid w:val="004E4F0D"/>
    <w:rsid w:val="004F1654"/>
    <w:rsid w:val="004F2544"/>
    <w:rsid w:val="004F5480"/>
    <w:rsid w:val="004F5782"/>
    <w:rsid w:val="004F6C6A"/>
    <w:rsid w:val="004F7D76"/>
    <w:rsid w:val="004F7E71"/>
    <w:rsid w:val="005019EF"/>
    <w:rsid w:val="0050371E"/>
    <w:rsid w:val="0050452D"/>
    <w:rsid w:val="00505BC3"/>
    <w:rsid w:val="00506832"/>
    <w:rsid w:val="00510CC5"/>
    <w:rsid w:val="00511429"/>
    <w:rsid w:val="0051501B"/>
    <w:rsid w:val="005153E5"/>
    <w:rsid w:val="0052168B"/>
    <w:rsid w:val="0052544C"/>
    <w:rsid w:val="00525732"/>
    <w:rsid w:val="00525803"/>
    <w:rsid w:val="0053569D"/>
    <w:rsid w:val="00540537"/>
    <w:rsid w:val="005469F0"/>
    <w:rsid w:val="00551AA9"/>
    <w:rsid w:val="00551EB6"/>
    <w:rsid w:val="00551FC2"/>
    <w:rsid w:val="00552BB9"/>
    <w:rsid w:val="005540FA"/>
    <w:rsid w:val="00561F29"/>
    <w:rsid w:val="00564DFF"/>
    <w:rsid w:val="00566131"/>
    <w:rsid w:val="005663EE"/>
    <w:rsid w:val="00566DE8"/>
    <w:rsid w:val="00566F6F"/>
    <w:rsid w:val="00567F6B"/>
    <w:rsid w:val="005745C1"/>
    <w:rsid w:val="005753E5"/>
    <w:rsid w:val="005759CA"/>
    <w:rsid w:val="00582C4F"/>
    <w:rsid w:val="00583C8F"/>
    <w:rsid w:val="00583EC5"/>
    <w:rsid w:val="00584B5E"/>
    <w:rsid w:val="00585710"/>
    <w:rsid w:val="00585BD1"/>
    <w:rsid w:val="00586F99"/>
    <w:rsid w:val="005921B8"/>
    <w:rsid w:val="0059285A"/>
    <w:rsid w:val="005A1084"/>
    <w:rsid w:val="005A3658"/>
    <w:rsid w:val="005A49FB"/>
    <w:rsid w:val="005A6DA9"/>
    <w:rsid w:val="005A6F3A"/>
    <w:rsid w:val="005C1237"/>
    <w:rsid w:val="005C3B50"/>
    <w:rsid w:val="005D6A28"/>
    <w:rsid w:val="005E1A02"/>
    <w:rsid w:val="005E791A"/>
    <w:rsid w:val="005F3B93"/>
    <w:rsid w:val="005F3D17"/>
    <w:rsid w:val="0060075F"/>
    <w:rsid w:val="00602626"/>
    <w:rsid w:val="0060273E"/>
    <w:rsid w:val="00603AC6"/>
    <w:rsid w:val="00616530"/>
    <w:rsid w:val="006204EE"/>
    <w:rsid w:val="00620BEA"/>
    <w:rsid w:val="00623E36"/>
    <w:rsid w:val="00624575"/>
    <w:rsid w:val="00625411"/>
    <w:rsid w:val="0063049D"/>
    <w:rsid w:val="00634B2F"/>
    <w:rsid w:val="00635AFC"/>
    <w:rsid w:val="00640755"/>
    <w:rsid w:val="00640EF5"/>
    <w:rsid w:val="00642E9F"/>
    <w:rsid w:val="00646B02"/>
    <w:rsid w:val="00646B20"/>
    <w:rsid w:val="00651A7E"/>
    <w:rsid w:val="00652053"/>
    <w:rsid w:val="00653254"/>
    <w:rsid w:val="00654C24"/>
    <w:rsid w:val="006574FB"/>
    <w:rsid w:val="006578E1"/>
    <w:rsid w:val="0066196A"/>
    <w:rsid w:val="00663843"/>
    <w:rsid w:val="0066397F"/>
    <w:rsid w:val="00665E40"/>
    <w:rsid w:val="0066626C"/>
    <w:rsid w:val="0068023D"/>
    <w:rsid w:val="00681020"/>
    <w:rsid w:val="0068165A"/>
    <w:rsid w:val="00687B10"/>
    <w:rsid w:val="00691ED7"/>
    <w:rsid w:val="00694855"/>
    <w:rsid w:val="006975F4"/>
    <w:rsid w:val="006A0B36"/>
    <w:rsid w:val="006A373A"/>
    <w:rsid w:val="006A3777"/>
    <w:rsid w:val="006B2425"/>
    <w:rsid w:val="006C61CB"/>
    <w:rsid w:val="006C66D0"/>
    <w:rsid w:val="006D4F8E"/>
    <w:rsid w:val="006D681F"/>
    <w:rsid w:val="006D7832"/>
    <w:rsid w:val="006E4F4C"/>
    <w:rsid w:val="006E5375"/>
    <w:rsid w:val="006F1522"/>
    <w:rsid w:val="006F39A5"/>
    <w:rsid w:val="00701800"/>
    <w:rsid w:val="00701886"/>
    <w:rsid w:val="0070464F"/>
    <w:rsid w:val="0070528D"/>
    <w:rsid w:val="007074C6"/>
    <w:rsid w:val="00710E6C"/>
    <w:rsid w:val="00713451"/>
    <w:rsid w:val="00714101"/>
    <w:rsid w:val="00716249"/>
    <w:rsid w:val="007169A0"/>
    <w:rsid w:val="00724803"/>
    <w:rsid w:val="00725563"/>
    <w:rsid w:val="00727E8F"/>
    <w:rsid w:val="00732942"/>
    <w:rsid w:val="007376DD"/>
    <w:rsid w:val="00742965"/>
    <w:rsid w:val="007506D6"/>
    <w:rsid w:val="007547C8"/>
    <w:rsid w:val="00755ED6"/>
    <w:rsid w:val="00777F4B"/>
    <w:rsid w:val="00782343"/>
    <w:rsid w:val="00782A10"/>
    <w:rsid w:val="00783D75"/>
    <w:rsid w:val="007879C2"/>
    <w:rsid w:val="00790045"/>
    <w:rsid w:val="00795734"/>
    <w:rsid w:val="007A5F14"/>
    <w:rsid w:val="007B581E"/>
    <w:rsid w:val="007B5ECA"/>
    <w:rsid w:val="007C4A23"/>
    <w:rsid w:val="007C4E84"/>
    <w:rsid w:val="007C6AB4"/>
    <w:rsid w:val="007D1E79"/>
    <w:rsid w:val="007D2AC7"/>
    <w:rsid w:val="007D3787"/>
    <w:rsid w:val="007D7F85"/>
    <w:rsid w:val="007E6F24"/>
    <w:rsid w:val="007E762F"/>
    <w:rsid w:val="007F239E"/>
    <w:rsid w:val="007F2C18"/>
    <w:rsid w:val="007F4609"/>
    <w:rsid w:val="007F6885"/>
    <w:rsid w:val="007F77B9"/>
    <w:rsid w:val="00803194"/>
    <w:rsid w:val="0080455F"/>
    <w:rsid w:val="00812F8F"/>
    <w:rsid w:val="008167AE"/>
    <w:rsid w:val="008203B7"/>
    <w:rsid w:val="00820468"/>
    <w:rsid w:val="00822133"/>
    <w:rsid w:val="008242A2"/>
    <w:rsid w:val="0083163B"/>
    <w:rsid w:val="00843C07"/>
    <w:rsid w:val="0084537A"/>
    <w:rsid w:val="00845AB8"/>
    <w:rsid w:val="008473AE"/>
    <w:rsid w:val="0085455B"/>
    <w:rsid w:val="008553B5"/>
    <w:rsid w:val="00855E62"/>
    <w:rsid w:val="00856746"/>
    <w:rsid w:val="00865617"/>
    <w:rsid w:val="008704F3"/>
    <w:rsid w:val="00870759"/>
    <w:rsid w:val="00871730"/>
    <w:rsid w:val="00881A6D"/>
    <w:rsid w:val="00883454"/>
    <w:rsid w:val="00885A53"/>
    <w:rsid w:val="00892FB1"/>
    <w:rsid w:val="008939D8"/>
    <w:rsid w:val="00894999"/>
    <w:rsid w:val="008A1437"/>
    <w:rsid w:val="008A1896"/>
    <w:rsid w:val="008A1EA3"/>
    <w:rsid w:val="008A2BB0"/>
    <w:rsid w:val="008A3B59"/>
    <w:rsid w:val="008A535E"/>
    <w:rsid w:val="008A596B"/>
    <w:rsid w:val="008B3EB1"/>
    <w:rsid w:val="008B6D75"/>
    <w:rsid w:val="008C0832"/>
    <w:rsid w:val="008C1A05"/>
    <w:rsid w:val="008C4624"/>
    <w:rsid w:val="008C546C"/>
    <w:rsid w:val="008D50C3"/>
    <w:rsid w:val="008D5B16"/>
    <w:rsid w:val="008E213E"/>
    <w:rsid w:val="008E30F4"/>
    <w:rsid w:val="008E4E08"/>
    <w:rsid w:val="008E53C7"/>
    <w:rsid w:val="008F4631"/>
    <w:rsid w:val="008F65F8"/>
    <w:rsid w:val="008F7304"/>
    <w:rsid w:val="00900E15"/>
    <w:rsid w:val="009017B4"/>
    <w:rsid w:val="009022E6"/>
    <w:rsid w:val="00902DD7"/>
    <w:rsid w:val="009118D4"/>
    <w:rsid w:val="009162C1"/>
    <w:rsid w:val="00921A67"/>
    <w:rsid w:val="00921FF6"/>
    <w:rsid w:val="009316D8"/>
    <w:rsid w:val="0093243D"/>
    <w:rsid w:val="00934181"/>
    <w:rsid w:val="00934FE4"/>
    <w:rsid w:val="009408D3"/>
    <w:rsid w:val="0095116B"/>
    <w:rsid w:val="0095191D"/>
    <w:rsid w:val="009523D5"/>
    <w:rsid w:val="00953BCB"/>
    <w:rsid w:val="00953E2B"/>
    <w:rsid w:val="009554C2"/>
    <w:rsid w:val="009618CE"/>
    <w:rsid w:val="0097002C"/>
    <w:rsid w:val="00970BD9"/>
    <w:rsid w:val="00972F2F"/>
    <w:rsid w:val="00973257"/>
    <w:rsid w:val="00974AE6"/>
    <w:rsid w:val="009766C5"/>
    <w:rsid w:val="00976E47"/>
    <w:rsid w:val="009808F8"/>
    <w:rsid w:val="00980962"/>
    <w:rsid w:val="00982F6A"/>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C4D42"/>
    <w:rsid w:val="009D035A"/>
    <w:rsid w:val="009D052D"/>
    <w:rsid w:val="009D7496"/>
    <w:rsid w:val="009E3DB3"/>
    <w:rsid w:val="009E4191"/>
    <w:rsid w:val="009E55EA"/>
    <w:rsid w:val="009F2F0B"/>
    <w:rsid w:val="009F429E"/>
    <w:rsid w:val="009F57BD"/>
    <w:rsid w:val="00A00B5A"/>
    <w:rsid w:val="00A06290"/>
    <w:rsid w:val="00A06FAB"/>
    <w:rsid w:val="00A10A62"/>
    <w:rsid w:val="00A1296C"/>
    <w:rsid w:val="00A17E51"/>
    <w:rsid w:val="00A206B2"/>
    <w:rsid w:val="00A21AB4"/>
    <w:rsid w:val="00A21E8C"/>
    <w:rsid w:val="00A22595"/>
    <w:rsid w:val="00A311FF"/>
    <w:rsid w:val="00A31DE3"/>
    <w:rsid w:val="00A37D09"/>
    <w:rsid w:val="00A45ECF"/>
    <w:rsid w:val="00A50E19"/>
    <w:rsid w:val="00A529EC"/>
    <w:rsid w:val="00A52EAA"/>
    <w:rsid w:val="00A535F8"/>
    <w:rsid w:val="00A57065"/>
    <w:rsid w:val="00A60749"/>
    <w:rsid w:val="00A60B42"/>
    <w:rsid w:val="00A61712"/>
    <w:rsid w:val="00A63E0D"/>
    <w:rsid w:val="00A64434"/>
    <w:rsid w:val="00A734F9"/>
    <w:rsid w:val="00A742C4"/>
    <w:rsid w:val="00A846DA"/>
    <w:rsid w:val="00A84E54"/>
    <w:rsid w:val="00A93C8E"/>
    <w:rsid w:val="00AA5481"/>
    <w:rsid w:val="00AA6207"/>
    <w:rsid w:val="00AA62DD"/>
    <w:rsid w:val="00AB1B71"/>
    <w:rsid w:val="00AD054C"/>
    <w:rsid w:val="00AD398B"/>
    <w:rsid w:val="00AD3D9F"/>
    <w:rsid w:val="00AD4565"/>
    <w:rsid w:val="00AD50C9"/>
    <w:rsid w:val="00AD57CA"/>
    <w:rsid w:val="00AE3589"/>
    <w:rsid w:val="00AE5F7C"/>
    <w:rsid w:val="00AF0E8B"/>
    <w:rsid w:val="00AF11CE"/>
    <w:rsid w:val="00AF2C95"/>
    <w:rsid w:val="00AF7CA0"/>
    <w:rsid w:val="00B00BA0"/>
    <w:rsid w:val="00B026D3"/>
    <w:rsid w:val="00B042F6"/>
    <w:rsid w:val="00B04CE0"/>
    <w:rsid w:val="00B072C8"/>
    <w:rsid w:val="00B07E11"/>
    <w:rsid w:val="00B145D5"/>
    <w:rsid w:val="00B1490D"/>
    <w:rsid w:val="00B24AE1"/>
    <w:rsid w:val="00B44D73"/>
    <w:rsid w:val="00B45503"/>
    <w:rsid w:val="00B46C2B"/>
    <w:rsid w:val="00B542F4"/>
    <w:rsid w:val="00B54BBA"/>
    <w:rsid w:val="00B60DEA"/>
    <w:rsid w:val="00B61673"/>
    <w:rsid w:val="00B62D19"/>
    <w:rsid w:val="00B631F5"/>
    <w:rsid w:val="00B63D9E"/>
    <w:rsid w:val="00B67D13"/>
    <w:rsid w:val="00B70181"/>
    <w:rsid w:val="00B8039D"/>
    <w:rsid w:val="00B84D7E"/>
    <w:rsid w:val="00B87482"/>
    <w:rsid w:val="00B90A01"/>
    <w:rsid w:val="00B93267"/>
    <w:rsid w:val="00B97348"/>
    <w:rsid w:val="00B97422"/>
    <w:rsid w:val="00BA4610"/>
    <w:rsid w:val="00BB4226"/>
    <w:rsid w:val="00BC0034"/>
    <w:rsid w:val="00BC0F61"/>
    <w:rsid w:val="00BC18C3"/>
    <w:rsid w:val="00BC5789"/>
    <w:rsid w:val="00BD2F01"/>
    <w:rsid w:val="00BE33E4"/>
    <w:rsid w:val="00BE345D"/>
    <w:rsid w:val="00BE439D"/>
    <w:rsid w:val="00BE4626"/>
    <w:rsid w:val="00BE619B"/>
    <w:rsid w:val="00BF021E"/>
    <w:rsid w:val="00BF3623"/>
    <w:rsid w:val="00BF44CD"/>
    <w:rsid w:val="00BF4D11"/>
    <w:rsid w:val="00BF515C"/>
    <w:rsid w:val="00BF5798"/>
    <w:rsid w:val="00C01CFD"/>
    <w:rsid w:val="00C02046"/>
    <w:rsid w:val="00C02AE5"/>
    <w:rsid w:val="00C049F5"/>
    <w:rsid w:val="00C05386"/>
    <w:rsid w:val="00C11879"/>
    <w:rsid w:val="00C11D5D"/>
    <w:rsid w:val="00C130DD"/>
    <w:rsid w:val="00C16B67"/>
    <w:rsid w:val="00C22872"/>
    <w:rsid w:val="00C248C9"/>
    <w:rsid w:val="00C276C9"/>
    <w:rsid w:val="00C32CBA"/>
    <w:rsid w:val="00C34C5E"/>
    <w:rsid w:val="00C45B47"/>
    <w:rsid w:val="00C4621D"/>
    <w:rsid w:val="00C47F69"/>
    <w:rsid w:val="00C511FB"/>
    <w:rsid w:val="00C55604"/>
    <w:rsid w:val="00C55A2A"/>
    <w:rsid w:val="00C61C64"/>
    <w:rsid w:val="00C62236"/>
    <w:rsid w:val="00C62418"/>
    <w:rsid w:val="00C63A3A"/>
    <w:rsid w:val="00C65CBA"/>
    <w:rsid w:val="00C715CB"/>
    <w:rsid w:val="00C7236F"/>
    <w:rsid w:val="00C758A4"/>
    <w:rsid w:val="00C75D4D"/>
    <w:rsid w:val="00C8174D"/>
    <w:rsid w:val="00C83388"/>
    <w:rsid w:val="00C86057"/>
    <w:rsid w:val="00C876F1"/>
    <w:rsid w:val="00C92623"/>
    <w:rsid w:val="00C92821"/>
    <w:rsid w:val="00CB40D0"/>
    <w:rsid w:val="00CB668B"/>
    <w:rsid w:val="00CB6E5A"/>
    <w:rsid w:val="00CC0680"/>
    <w:rsid w:val="00CC0862"/>
    <w:rsid w:val="00CC28ED"/>
    <w:rsid w:val="00CC5A04"/>
    <w:rsid w:val="00CD12BB"/>
    <w:rsid w:val="00CD3AC4"/>
    <w:rsid w:val="00CD4270"/>
    <w:rsid w:val="00CD4EA7"/>
    <w:rsid w:val="00CD56D6"/>
    <w:rsid w:val="00CE2F77"/>
    <w:rsid w:val="00CE4A08"/>
    <w:rsid w:val="00CF06A7"/>
    <w:rsid w:val="00CF3C05"/>
    <w:rsid w:val="00CF4E67"/>
    <w:rsid w:val="00CF5EB7"/>
    <w:rsid w:val="00CF7339"/>
    <w:rsid w:val="00D0153B"/>
    <w:rsid w:val="00D03606"/>
    <w:rsid w:val="00D04662"/>
    <w:rsid w:val="00D121EF"/>
    <w:rsid w:val="00D16DFB"/>
    <w:rsid w:val="00D1703E"/>
    <w:rsid w:val="00D22F91"/>
    <w:rsid w:val="00D2331B"/>
    <w:rsid w:val="00D23A53"/>
    <w:rsid w:val="00D23F98"/>
    <w:rsid w:val="00D26595"/>
    <w:rsid w:val="00D26856"/>
    <w:rsid w:val="00D27B17"/>
    <w:rsid w:val="00D30D00"/>
    <w:rsid w:val="00D34D1E"/>
    <w:rsid w:val="00D369EC"/>
    <w:rsid w:val="00D36E22"/>
    <w:rsid w:val="00D41F2A"/>
    <w:rsid w:val="00D4762F"/>
    <w:rsid w:val="00D47B42"/>
    <w:rsid w:val="00D52E15"/>
    <w:rsid w:val="00D61486"/>
    <w:rsid w:val="00D64C81"/>
    <w:rsid w:val="00D64F91"/>
    <w:rsid w:val="00D675D9"/>
    <w:rsid w:val="00D67BA3"/>
    <w:rsid w:val="00D70934"/>
    <w:rsid w:val="00D729CB"/>
    <w:rsid w:val="00D7529A"/>
    <w:rsid w:val="00D76F02"/>
    <w:rsid w:val="00D826DD"/>
    <w:rsid w:val="00D8289C"/>
    <w:rsid w:val="00D909C3"/>
    <w:rsid w:val="00D941F5"/>
    <w:rsid w:val="00DA44C0"/>
    <w:rsid w:val="00DB0170"/>
    <w:rsid w:val="00DB5C31"/>
    <w:rsid w:val="00DB646E"/>
    <w:rsid w:val="00DC0B9F"/>
    <w:rsid w:val="00DC0C4C"/>
    <w:rsid w:val="00DC3D41"/>
    <w:rsid w:val="00DD09B2"/>
    <w:rsid w:val="00DD2A7B"/>
    <w:rsid w:val="00DD3428"/>
    <w:rsid w:val="00DD629E"/>
    <w:rsid w:val="00DE113B"/>
    <w:rsid w:val="00DE7000"/>
    <w:rsid w:val="00DF0DB3"/>
    <w:rsid w:val="00DF0FC0"/>
    <w:rsid w:val="00DF58F0"/>
    <w:rsid w:val="00E036EC"/>
    <w:rsid w:val="00E03B4E"/>
    <w:rsid w:val="00E103A4"/>
    <w:rsid w:val="00E165E0"/>
    <w:rsid w:val="00E178F1"/>
    <w:rsid w:val="00E22CE2"/>
    <w:rsid w:val="00E278EA"/>
    <w:rsid w:val="00E35245"/>
    <w:rsid w:val="00E427BE"/>
    <w:rsid w:val="00E42F2C"/>
    <w:rsid w:val="00E440DD"/>
    <w:rsid w:val="00E458B7"/>
    <w:rsid w:val="00E50F86"/>
    <w:rsid w:val="00E56B4E"/>
    <w:rsid w:val="00E57361"/>
    <w:rsid w:val="00E60B60"/>
    <w:rsid w:val="00E62673"/>
    <w:rsid w:val="00E63A7E"/>
    <w:rsid w:val="00E66845"/>
    <w:rsid w:val="00E673A7"/>
    <w:rsid w:val="00E70503"/>
    <w:rsid w:val="00E81B44"/>
    <w:rsid w:val="00E82293"/>
    <w:rsid w:val="00E822A4"/>
    <w:rsid w:val="00E842F5"/>
    <w:rsid w:val="00E84765"/>
    <w:rsid w:val="00E85B8A"/>
    <w:rsid w:val="00E87577"/>
    <w:rsid w:val="00E93EE0"/>
    <w:rsid w:val="00E950D0"/>
    <w:rsid w:val="00E95706"/>
    <w:rsid w:val="00EA0CCC"/>
    <w:rsid w:val="00EA363B"/>
    <w:rsid w:val="00EA488E"/>
    <w:rsid w:val="00EB0BC6"/>
    <w:rsid w:val="00EB23A0"/>
    <w:rsid w:val="00EC31AE"/>
    <w:rsid w:val="00EC3B77"/>
    <w:rsid w:val="00EC5CC3"/>
    <w:rsid w:val="00ED01A0"/>
    <w:rsid w:val="00ED0A3C"/>
    <w:rsid w:val="00ED6061"/>
    <w:rsid w:val="00EE2E38"/>
    <w:rsid w:val="00EE32ED"/>
    <w:rsid w:val="00EE4746"/>
    <w:rsid w:val="00EE708B"/>
    <w:rsid w:val="00EF13A3"/>
    <w:rsid w:val="00EF31A8"/>
    <w:rsid w:val="00EF6B07"/>
    <w:rsid w:val="00F045FF"/>
    <w:rsid w:val="00F054F3"/>
    <w:rsid w:val="00F05D8E"/>
    <w:rsid w:val="00F0621F"/>
    <w:rsid w:val="00F11803"/>
    <w:rsid w:val="00F14359"/>
    <w:rsid w:val="00F22060"/>
    <w:rsid w:val="00F25416"/>
    <w:rsid w:val="00F35BD6"/>
    <w:rsid w:val="00F41435"/>
    <w:rsid w:val="00F43936"/>
    <w:rsid w:val="00F461ED"/>
    <w:rsid w:val="00F46FF0"/>
    <w:rsid w:val="00F5194C"/>
    <w:rsid w:val="00F55989"/>
    <w:rsid w:val="00F60A95"/>
    <w:rsid w:val="00F6274F"/>
    <w:rsid w:val="00F63142"/>
    <w:rsid w:val="00F63472"/>
    <w:rsid w:val="00F70DBF"/>
    <w:rsid w:val="00F73B25"/>
    <w:rsid w:val="00F74860"/>
    <w:rsid w:val="00F85687"/>
    <w:rsid w:val="00F87B65"/>
    <w:rsid w:val="00F934FC"/>
    <w:rsid w:val="00F94C31"/>
    <w:rsid w:val="00FA1389"/>
    <w:rsid w:val="00FB16F7"/>
    <w:rsid w:val="00FB3F76"/>
    <w:rsid w:val="00FB57B1"/>
    <w:rsid w:val="00FC3D7B"/>
    <w:rsid w:val="00FC4772"/>
    <w:rsid w:val="00FC74D0"/>
    <w:rsid w:val="00FD0AD3"/>
    <w:rsid w:val="00FD0DBE"/>
    <w:rsid w:val="00FD2BFD"/>
    <w:rsid w:val="00FD4AE3"/>
    <w:rsid w:val="00FE2CE1"/>
    <w:rsid w:val="00FE4063"/>
    <w:rsid w:val="00FE5370"/>
    <w:rsid w:val="00FE5617"/>
    <w:rsid w:val="00FE7D7F"/>
    <w:rsid w:val="00FF490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B64"/>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aliases w:val="List1,Dot pt,No Spacing1,List Paragraph Char Char Char,Indicator Text,List Paragraph1,Bullet Style,Numbered Para 1,Bullet 1,List Paragraph12,F5 List Paragraph,Bullet Points,MAIN CONTENT,Normal numbered,List Paragraph2,OBC Bullet,List11,L"/>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lockheadingChar">
    <w:name w:val="Block heading Char"/>
    <w:link w:val="Blockheading"/>
    <w:locked/>
    <w:rsid w:val="00D23F98"/>
    <w:rPr>
      <w:rFonts w:eastAsiaTheme="majorEastAsia" w:cstheme="majorBidi"/>
      <w:b/>
      <w:iCs/>
      <w:sz w:val="26"/>
    </w:rPr>
  </w:style>
  <w:style w:type="paragraph" w:customStyle="1" w:styleId="Blockheading">
    <w:name w:val="Block heading"/>
    <w:basedOn w:val="Heading4"/>
    <w:next w:val="Normal"/>
    <w:link w:val="BlockheadingChar"/>
    <w:qFormat/>
    <w:rsid w:val="00D23F98"/>
    <w:pPr>
      <w:spacing w:before="0" w:after="240"/>
      <w:outlineLvl w:val="2"/>
    </w:pPr>
    <w:rPr>
      <w:rFonts w:eastAsiaTheme="majorEastAsia" w:cstheme="majorBidi"/>
      <w:bCs w:val="0"/>
      <w:sz w:val="26"/>
      <w:szCs w:val="20"/>
      <w:lang w:eastAsia="en-GB"/>
    </w:rPr>
  </w:style>
  <w:style w:type="paragraph" w:customStyle="1" w:styleId="Principleheader">
    <w:name w:val="Principle header"/>
    <w:basedOn w:val="Heading2"/>
    <w:next w:val="Normal"/>
    <w:rsid w:val="00D23F98"/>
    <w:pPr>
      <w:numPr>
        <w:numId w:val="16"/>
      </w:numPr>
      <w:spacing w:before="0" w:after="240" w:line="276" w:lineRule="auto"/>
      <w:ind w:left="357" w:hanging="357"/>
      <w:outlineLvl w:val="0"/>
    </w:pPr>
    <w:rPr>
      <w:rFonts w:eastAsiaTheme="minorHAnsi" w:cstheme="minorBidi"/>
      <w:iCs w:val="0"/>
      <w:color w:val="000000" w:themeColor="text1"/>
      <w:szCs w:val="36"/>
    </w:rPr>
  </w:style>
  <w:style w:type="character" w:customStyle="1" w:styleId="ListParagraphChar">
    <w:name w:val="List Paragraph Char"/>
    <w:aliases w:val="List1 Char,Dot pt Char,No Spacing1 Char,List Paragraph Char Char Char Char,Indicator Text Char,List Paragraph1 Char,Bullet Style Char,Numbered Para 1 Char,Bullet 1 Char,List Paragraph12 Char,F5 List Paragraph Char,Bullet Points Char"/>
    <w:basedOn w:val="DefaultParagraphFont"/>
    <w:link w:val="ListParagraph"/>
    <w:uiPriority w:val="34"/>
    <w:rsid w:val="00D23F98"/>
    <w:rPr>
      <w:sz w:val="24"/>
      <w:szCs w:val="22"/>
      <w:lang w:eastAsia="en-US"/>
    </w:rPr>
  </w:style>
  <w:style w:type="character" w:customStyle="1" w:styleId="Italictext">
    <w:name w:val="Italic text"/>
    <w:basedOn w:val="DefaultParagraphFont"/>
    <w:uiPriority w:val="1"/>
    <w:qFormat/>
    <w:rsid w:val="00D23F98"/>
    <w:rPr>
      <w:rFonts w:ascii="Arial" w:hAnsi="Arial"/>
      <w:i/>
      <w:sz w:val="24"/>
    </w:rPr>
  </w:style>
  <w:style w:type="paragraph" w:customStyle="1" w:styleId="Blocksubheading">
    <w:name w:val="Block sub heading"/>
    <w:basedOn w:val="Blockheading"/>
    <w:next w:val="Normal"/>
    <w:link w:val="BlocksubheadingChar"/>
    <w:qFormat/>
    <w:rsid w:val="00D23F98"/>
    <w:pPr>
      <w:outlineLvl w:val="3"/>
    </w:pPr>
    <w:rPr>
      <w:sz w:val="24"/>
    </w:rPr>
  </w:style>
  <w:style w:type="character" w:customStyle="1" w:styleId="BlocksubheadingChar">
    <w:name w:val="Block sub heading Char"/>
    <w:basedOn w:val="DefaultParagraphFont"/>
    <w:link w:val="Blocksubheading"/>
    <w:rsid w:val="00D23F98"/>
    <w:rPr>
      <w:rFonts w:eastAsiaTheme="majorEastAsia" w:cstheme="majorBidi"/>
      <w:b/>
      <w:iCs/>
      <w:sz w:val="24"/>
    </w:rPr>
  </w:style>
  <w:style w:type="paragraph" w:styleId="Revision">
    <w:name w:val="Revision"/>
    <w:hidden/>
    <w:uiPriority w:val="99"/>
    <w:semiHidden/>
    <w:rsid w:val="0035778E"/>
    <w:rPr>
      <w:sz w:val="24"/>
      <w:szCs w:val="22"/>
      <w:lang w:eastAsia="en-US"/>
    </w:rPr>
  </w:style>
  <w:style w:type="character" w:styleId="UnresolvedMention">
    <w:name w:val="Unresolved Mention"/>
    <w:basedOn w:val="DefaultParagraphFont"/>
    <w:uiPriority w:val="99"/>
    <w:semiHidden/>
    <w:unhideWhenUsed/>
    <w:rsid w:val="007F2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gov.uk/government/publications/supplier-code-of-conduct" TargetMode="External"/><Relationship Id="rId26" Type="http://schemas.openxmlformats.org/officeDocument/2006/relationships/hyperlink" Target="https://www.bto.org/our-science/projects/wetland-bird-survey/taking-part/core-counts-methods" TargetMode="External"/><Relationship Id="rId39" Type="http://schemas.openxmlformats.org/officeDocument/2006/relationships/hyperlink" Target="http://www.nonnativespecies.org/alerts/index.cfm" TargetMode="External"/><Relationship Id="rId21" Type="http://schemas.openxmlformats.org/officeDocument/2006/relationships/hyperlink" Target="http://www.ccgc.gov.uk/landscape--wildlife/managing-land-and-sea/idoc.ashx?docid=a393937a-b057-4fec-9eba-e534ec627599&amp;version=-1" TargetMode="External"/><Relationship Id="rId34" Type="http://schemas.openxmlformats.org/officeDocument/2006/relationships/hyperlink" Target="http://jncc.defra.gov.uk/MarineHabitatClassification" TargetMode="External"/><Relationship Id="rId42" Type="http://schemas.openxmlformats.org/officeDocument/2006/relationships/hyperlink" Target="http://www.marinespecies.org/msbia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organisations/natural-england/about/procurement" TargetMode="External"/><Relationship Id="rId29" Type="http://schemas.openxmlformats.org/officeDocument/2006/relationships/hyperlink" Target="http://www.nonnativespecies.org/alerts/index.cfm" TargetMode="External"/><Relationship Id="rId11" Type="http://schemas.openxmlformats.org/officeDocument/2006/relationships/endnotes" Target="endnotes.xml"/><Relationship Id="rId24" Type="http://schemas.openxmlformats.org/officeDocument/2006/relationships/hyperlink" Target="https://www.iso.org/obp/ui/" TargetMode="External"/><Relationship Id="rId32" Type="http://schemas.openxmlformats.org/officeDocument/2006/relationships/hyperlink" Target="https://publications.naturalengland.org.uk/publication/5790636781600768" TargetMode="External"/><Relationship Id="rId37" Type="http://schemas.openxmlformats.org/officeDocument/2006/relationships/hyperlink" Target="http://www.oceannet.org/marine_data_standards/medin_disc_stnd.html" TargetMode="External"/><Relationship Id="rId40" Type="http://schemas.openxmlformats.org/officeDocument/2006/relationships/hyperlink" Target="http://www.nonnativespecies.org/" TargetMode="External"/><Relationship Id="rId45" Type="http://schemas.openxmlformats.org/officeDocument/2006/relationships/hyperlink" Target="https://ec.europa.eu/growth/smes/business-friendly-environment/sme-definition_en" TargetMode="Externa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yperlink" Target="https://data.jncc.gov.uk/data/94f961af-0bfc-4787-92d7-0c3bcf0fd083/MCZ-Ecological-Network-Guidance-2010.pdf" TargetMode="External"/><Relationship Id="rId28" Type="http://schemas.openxmlformats.org/officeDocument/2006/relationships/hyperlink" Target="http://www.nonnativespecies.org/" TargetMode="External"/><Relationship Id="rId36" Type="http://schemas.openxmlformats.org/officeDocument/2006/relationships/hyperlink" Target="http://www.emodnet-seabedhabitats.eu/default.aspx?page=1693" TargetMode="External"/><Relationship Id="rId49"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s://jncc.gov.uk/our-work/common-standards-monitoring-guidance/" TargetMode="External"/><Relationship Id="rId31" Type="http://schemas.openxmlformats.org/officeDocument/2006/relationships/hyperlink" Target="http://www.marlin.ac.uk/marine_aliens/" TargetMode="External"/><Relationship Id="rId44" Type="http://schemas.openxmlformats.org/officeDocument/2006/relationships/hyperlink" Target="https://publications.naturalengland.org.uk/publication/5790636781600768"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www.emodnet-seabedhabitats.eu/default.aspx?page=1693" TargetMode="External"/><Relationship Id="rId27" Type="http://schemas.openxmlformats.org/officeDocument/2006/relationships/hyperlink" Target="http://www.thegreenblue.org.uk/boat_users/antifoul_and_invasive_species/boaters_best_practice_invasive.aspx" TargetMode="External"/><Relationship Id="rId30" Type="http://schemas.openxmlformats.org/officeDocument/2006/relationships/hyperlink" Target="http://www.nonnativespecies.org/" TargetMode="External"/><Relationship Id="rId35" Type="http://schemas.openxmlformats.org/officeDocument/2006/relationships/hyperlink" Target="http://www.emodnet-seabedhabitats.eu/default.aspx?page=2067" TargetMode="External"/><Relationship Id="rId43" Type="http://schemas.openxmlformats.org/officeDocument/2006/relationships/hyperlink" Target="https://www.bto.org/our-science/projects/wetland-bird-survey/taking-part/core-counts-methods" TargetMode="External"/><Relationship Id="rId48" Type="http://schemas.openxmlformats.org/officeDocument/2006/relationships/header" Target="header1.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www.gov.uk/government/publications/defra-group-equality-diversity-and-inclusion-strategy-2020-to-2024/defra-group-equality-diversity-and-inclusion-strategy-2020-to-2024" TargetMode="External"/><Relationship Id="rId25" Type="http://schemas.openxmlformats.org/officeDocument/2006/relationships/hyperlink" Target="http://www.nmbaqcs.org/qa-standards/" TargetMode="External"/><Relationship Id="rId33" Type="http://schemas.openxmlformats.org/officeDocument/2006/relationships/hyperlink" Target="http://www.emodnet-seabedhabitats.eu/default.aspx?page=1636" TargetMode="External"/><Relationship Id="rId38" Type="http://schemas.openxmlformats.org/officeDocument/2006/relationships/hyperlink" Target="https://www.esdm.co.uk/marine-recorder" TargetMode="External"/><Relationship Id="rId4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image" Target="media/image1.jpeg"/><Relationship Id="rId41" Type="http://schemas.openxmlformats.org/officeDocument/2006/relationships/hyperlink" Target="http://www.oceannet.org/marine_data_standards/medin_data_guidelines.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3.xml><?xml version="1.0" encoding="utf-8"?>
<?mso-contentType ?>
<SharedContentType xmlns="Microsoft.SharePoint.Taxonomy.ContentTypeSync" SourceId="d1117845-93f6-4da3-abaa-fcb4fa669c78"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5.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4</TotalTime>
  <Pages>39</Pages>
  <Words>10627</Words>
  <Characters>62048</Characters>
  <Application>Microsoft Office Word</Application>
  <DocSecurity>0</DocSecurity>
  <Lines>1551</Lines>
  <Paragraphs>712</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71963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Sajan Sebastian</cp:lastModifiedBy>
  <cp:revision>4</cp:revision>
  <cp:lastPrinted>2018-08-21T14:39:00Z</cp:lastPrinted>
  <dcterms:created xsi:type="dcterms:W3CDTF">2025-06-17T12:42:00Z</dcterms:created>
  <dcterms:modified xsi:type="dcterms:W3CDTF">2025-06-17T13:01:00Z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y fmtid="{D5CDD505-2E9C-101B-9397-08002B2CF9AE}" pid="34" name="GrammarlyDocumentId">
    <vt:lpwstr>342ae157-3c6d-474f-b731-d6ff6db37055</vt:lpwstr>
  </property>
</Properties>
</file>