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54E06" w:rsidRDefault="00A54E06" w14:paraId="7E75C16A" w14:textId="74624356"/>
    <w:p w:rsidR="00A54E06" w:rsidRDefault="00A54E06" w14:paraId="068A0615" w14:textId="77777777"/>
    <w:p w:rsidR="00A54E06" w:rsidRDefault="00A54E06" w14:paraId="78180FCB" w14:textId="77777777"/>
    <w:p w:rsidR="00A54E06" w:rsidRDefault="00A54E06" w14:paraId="508F8F8B" w14:textId="77777777"/>
    <w:p w:rsidR="00AE0BEC" w:rsidP="00AE0BEC" w:rsidRDefault="00AE0BEC" w14:paraId="37CD5B8B" w14:textId="0AD7EE6B">
      <w:pPr>
        <w:rPr>
          <w:b/>
          <w:sz w:val="36"/>
          <w:szCs w:val="36"/>
        </w:rPr>
      </w:pPr>
    </w:p>
    <w:p w:rsidRPr="002516D0" w:rsidR="00AE0BEC" w:rsidP="00AE0BEC" w:rsidRDefault="00AE0BEC" w14:paraId="5C3DA535" w14:textId="77777777">
      <w:pPr>
        <w:rPr>
          <w:b/>
          <w:sz w:val="40"/>
          <w:szCs w:val="40"/>
        </w:rPr>
      </w:pPr>
    </w:p>
    <w:p w:rsidR="00AE0BEC" w:rsidP="00AE0BEC" w:rsidRDefault="00AE0BEC" w14:paraId="3A4D5F83" w14:textId="77777777">
      <w:pPr>
        <w:jc w:val="center"/>
        <w:rPr>
          <w:rFonts w:ascii="Verdana" w:hAnsi="Verdana"/>
          <w:b/>
          <w:color w:val="000000" w:themeColor="text1"/>
          <w:sz w:val="40"/>
          <w:szCs w:val="40"/>
        </w:rPr>
      </w:pPr>
    </w:p>
    <w:p w:rsidR="00AE0BEC" w:rsidP="00AE0BEC" w:rsidRDefault="00AE0BEC" w14:paraId="0CE98C56" w14:textId="77777777">
      <w:pPr>
        <w:jc w:val="center"/>
        <w:rPr>
          <w:rFonts w:ascii="Verdana" w:hAnsi="Verdana"/>
          <w:b/>
          <w:color w:val="000000" w:themeColor="text1"/>
          <w:sz w:val="40"/>
          <w:szCs w:val="40"/>
        </w:rPr>
      </w:pPr>
    </w:p>
    <w:p w:rsidR="00AE0BEC" w:rsidP="00AE0BEC" w:rsidRDefault="00AE0BEC" w14:paraId="465B4D05" w14:textId="77777777">
      <w:pPr>
        <w:jc w:val="center"/>
        <w:rPr>
          <w:rFonts w:ascii="Verdana" w:hAnsi="Verdana"/>
          <w:b/>
          <w:color w:val="000000" w:themeColor="text1"/>
          <w:sz w:val="40"/>
          <w:szCs w:val="40"/>
        </w:rPr>
      </w:pPr>
    </w:p>
    <w:p w:rsidR="00AE0BEC" w:rsidP="00AE0BEC" w:rsidRDefault="00AE0BEC" w14:paraId="0D4C3D96" w14:textId="77777777">
      <w:pPr>
        <w:jc w:val="center"/>
        <w:rPr>
          <w:rFonts w:ascii="Verdana" w:hAnsi="Verdana"/>
          <w:b/>
          <w:color w:val="000000" w:themeColor="text1"/>
          <w:sz w:val="40"/>
          <w:szCs w:val="40"/>
        </w:rPr>
      </w:pPr>
    </w:p>
    <w:p w:rsidR="00AE0BEC" w:rsidP="00AE0BEC" w:rsidRDefault="00AE0BEC" w14:paraId="6B1C4A51" w14:textId="77777777">
      <w:pPr>
        <w:jc w:val="center"/>
        <w:rPr>
          <w:rFonts w:ascii="Verdana" w:hAnsi="Verdana"/>
          <w:b/>
          <w:color w:val="000000" w:themeColor="text1"/>
          <w:sz w:val="40"/>
          <w:szCs w:val="40"/>
        </w:rPr>
      </w:pPr>
    </w:p>
    <w:p w:rsidR="00AE0BEC" w:rsidP="00AE0BEC" w:rsidRDefault="00AE0BEC" w14:paraId="5ECF9490" w14:textId="77777777">
      <w:pPr>
        <w:jc w:val="center"/>
        <w:rPr>
          <w:rFonts w:ascii="Verdana" w:hAnsi="Verdana"/>
          <w:b/>
          <w:color w:val="000000" w:themeColor="text1"/>
          <w:sz w:val="40"/>
          <w:szCs w:val="40"/>
        </w:rPr>
      </w:pPr>
    </w:p>
    <w:p w:rsidR="00AE0BEC" w:rsidP="00AE0BEC" w:rsidRDefault="00AE0BEC" w14:paraId="1B9C5868" w14:textId="77777777">
      <w:pPr>
        <w:jc w:val="center"/>
        <w:rPr>
          <w:rFonts w:ascii="Verdana" w:hAnsi="Verdana"/>
          <w:b/>
          <w:color w:val="000000" w:themeColor="text1"/>
          <w:sz w:val="40"/>
          <w:szCs w:val="40"/>
        </w:rPr>
      </w:pPr>
    </w:p>
    <w:p w:rsidRPr="00AE0BEC" w:rsidR="00AE0BEC" w:rsidP="00AE0BEC" w:rsidRDefault="00AE0BEC" w14:paraId="6D676A8E" w14:textId="77777777">
      <w:pPr>
        <w:jc w:val="center"/>
        <w:rPr>
          <w:rFonts w:ascii="Poppins" w:hAnsi="Poppins" w:cs="Poppins"/>
          <w:b/>
          <w:color w:val="000000" w:themeColor="text1"/>
          <w:sz w:val="40"/>
          <w:szCs w:val="40"/>
        </w:rPr>
      </w:pPr>
    </w:p>
    <w:p w:rsidRPr="00AE0BEC" w:rsidR="001F60D0" w:rsidP="001F60D0" w:rsidRDefault="001F60D0" w14:paraId="7ABF6567" w14:textId="77777777">
      <w:pPr>
        <w:jc w:val="center"/>
        <w:rPr>
          <w:rFonts w:ascii="Poppins" w:hAnsi="Poppins" w:cs="Poppins"/>
          <w:b/>
          <w:bCs/>
          <w:color w:val="000000" w:themeColor="text1"/>
          <w:sz w:val="40"/>
          <w:szCs w:val="40"/>
        </w:rPr>
      </w:pPr>
      <w:r w:rsidRPr="24A2976F">
        <w:rPr>
          <w:rFonts w:ascii="Poppins" w:hAnsi="Poppins" w:cs="Poppins"/>
          <w:b/>
          <w:bCs/>
          <w:color w:val="000000" w:themeColor="text1"/>
          <w:sz w:val="40"/>
          <w:szCs w:val="40"/>
        </w:rPr>
        <w:t xml:space="preserve">Specification for the provision of </w:t>
      </w:r>
      <w:r w:rsidRPr="008C2654">
        <w:rPr>
          <w:rFonts w:ascii="Poppins" w:hAnsi="Poppins" w:cs="Poppins"/>
          <w:b/>
          <w:bCs/>
          <w:color w:val="008080"/>
          <w:sz w:val="40"/>
          <w:szCs w:val="40"/>
        </w:rPr>
        <w:t>Third-party treatment and disposal of Mixed Municipal Waste</w:t>
      </w:r>
      <w:r w:rsidRPr="008C2654">
        <w:rPr>
          <w:color w:val="008080"/>
        </w:rPr>
        <w:br/>
      </w:r>
    </w:p>
    <w:p w:rsidRPr="00AE0BEC" w:rsidR="001F60D0" w:rsidP="3BBBB492" w:rsidRDefault="001F60D0" w14:paraId="1BA21442" w14:textId="35BE0346">
      <w:pPr>
        <w:jc w:val="center"/>
        <w:rPr>
          <w:rFonts w:ascii="Poppins" w:hAnsi="Poppins" w:cs="Poppins"/>
          <w:b w:val="1"/>
          <w:bCs w:val="1"/>
          <w:color w:val="008080" w:themeColor="text1"/>
          <w:sz w:val="40"/>
          <w:szCs w:val="40"/>
        </w:rPr>
      </w:pPr>
      <w:r w:rsidRPr="3BBBB492" w:rsidR="001F60D0">
        <w:rPr>
          <w:rFonts w:ascii="Poppins" w:hAnsi="Poppins" w:cs="Poppins"/>
          <w:b w:val="1"/>
          <w:bCs w:val="1"/>
          <w:color w:val="000000" w:themeColor="text1" w:themeTint="FF" w:themeShade="FF"/>
          <w:sz w:val="40"/>
          <w:szCs w:val="40"/>
        </w:rPr>
        <w:t xml:space="preserve">Contract Reference </w:t>
      </w:r>
    </w:p>
    <w:p w:rsidR="5E865AF9" w:rsidP="3BBBB492" w:rsidRDefault="5E865AF9" w14:paraId="2A707974" w14:textId="7D49D0C9">
      <w:pPr>
        <w:jc w:val="center"/>
        <w:rPr>
          <w:rFonts w:ascii="Poppins" w:hAnsi="Poppins" w:cs="Poppins"/>
          <w:b w:val="1"/>
          <w:bCs w:val="1"/>
          <w:color w:val="000000" w:themeColor="text1" w:themeTint="FF" w:themeShade="FF"/>
          <w:sz w:val="40"/>
          <w:szCs w:val="40"/>
        </w:rPr>
      </w:pPr>
      <w:r w:rsidRPr="3BBBB492" w:rsidR="5E865AF9">
        <w:rPr>
          <w:rFonts w:ascii="Poppins" w:hAnsi="Poppins" w:cs="Poppins"/>
          <w:b w:val="1"/>
          <w:bCs w:val="1"/>
          <w:color w:val="008080"/>
          <w:sz w:val="40"/>
          <w:szCs w:val="40"/>
        </w:rPr>
        <w:t>1013902451</w:t>
      </w:r>
    </w:p>
    <w:p w:rsidRPr="001F60D0" w:rsidR="00AE0BEC" w:rsidP="00AE0BEC" w:rsidRDefault="00AE0BEC" w14:paraId="4F323CFD" w14:textId="77777777">
      <w:pPr>
        <w:rPr>
          <w:rFonts w:ascii="Poppins" w:hAnsi="Poppins" w:cs="Poppins"/>
          <w:color w:val="000000" w:themeColor="text1"/>
          <w:sz w:val="22"/>
          <w:szCs w:val="22"/>
        </w:rPr>
      </w:pPr>
    </w:p>
    <w:p w:rsidRPr="001F60D0" w:rsidR="00AE0BEC" w:rsidP="00AE0BEC" w:rsidRDefault="00AE0BEC" w14:paraId="555A9717" w14:textId="77777777">
      <w:pPr>
        <w:rPr>
          <w:rFonts w:ascii="Poppins" w:hAnsi="Poppins" w:cs="Poppins"/>
          <w:color w:val="000000" w:themeColor="text1"/>
          <w:sz w:val="22"/>
          <w:szCs w:val="22"/>
        </w:rPr>
      </w:pPr>
    </w:p>
    <w:p w:rsidRPr="001F60D0" w:rsidR="00AE0BEC" w:rsidP="00AE0BEC" w:rsidRDefault="00AE0BEC" w14:paraId="0F633DC0" w14:textId="77777777">
      <w:pPr>
        <w:jc w:val="center"/>
        <w:rPr>
          <w:rFonts w:ascii="Poppins" w:hAnsi="Poppins" w:cs="Poppins"/>
          <w:b/>
          <w:color w:val="008080"/>
          <w:sz w:val="22"/>
          <w:szCs w:val="22"/>
        </w:rPr>
      </w:pPr>
      <w:r w:rsidRPr="001F60D0">
        <w:rPr>
          <w:rFonts w:ascii="Poppins" w:hAnsi="Poppins" w:cs="Poppins"/>
          <w:color w:val="008080"/>
          <w:sz w:val="22"/>
          <w:szCs w:val="22"/>
        </w:rPr>
        <w:br w:type="page"/>
      </w:r>
    </w:p>
    <w:p w:rsidRPr="001F60D0" w:rsidR="008828BA" w:rsidP="006763FF" w:rsidRDefault="008828BA" w14:paraId="0B37D939" w14:textId="6009F646">
      <w:pPr>
        <w:pStyle w:val="ListParagraph"/>
        <w:numPr>
          <w:ilvl w:val="0"/>
          <w:numId w:val="1"/>
        </w:numPr>
        <w:rPr>
          <w:rFonts w:ascii="Poppins" w:hAnsi="Poppins" w:cs="Poppins"/>
          <w:color w:val="008080"/>
          <w:sz w:val="22"/>
          <w:szCs w:val="22"/>
        </w:rPr>
      </w:pPr>
      <w:bookmarkStart w:name="_Toc447607446" w:id="0"/>
      <w:r w:rsidRPr="001F60D0">
        <w:rPr>
          <w:rFonts w:ascii="Poppins" w:hAnsi="Poppins" w:cs="Poppins"/>
          <w:color w:val="008080"/>
          <w:sz w:val="22"/>
          <w:szCs w:val="22"/>
        </w:rPr>
        <w:t>Introduction</w:t>
      </w:r>
      <w:r w:rsidRPr="001F60D0" w:rsidR="00AA6BA3">
        <w:rPr>
          <w:rFonts w:ascii="Poppins" w:hAnsi="Poppins" w:cs="Poppins"/>
          <w:color w:val="008080"/>
          <w:sz w:val="22"/>
          <w:szCs w:val="22"/>
        </w:rPr>
        <w:br/>
      </w:r>
      <w:r w:rsidRPr="001F60D0" w:rsidR="00594E24">
        <w:rPr>
          <w:rFonts w:ascii="Poppins" w:hAnsi="Poppins" w:cs="Poppins"/>
          <w:sz w:val="22"/>
          <w:szCs w:val="22"/>
          <w:lang w:eastAsia="en-GB"/>
        </w:rPr>
        <w:t xml:space="preserve">LondonEnergy Ltd provides sustainable energy, recycling and resource management and operates the second </w:t>
      </w:r>
      <w:r w:rsidRPr="001F60D0" w:rsidR="36642ACB">
        <w:rPr>
          <w:rFonts w:ascii="Poppins" w:hAnsi="Poppins" w:cs="Poppins"/>
          <w:sz w:val="22"/>
          <w:szCs w:val="22"/>
          <w:lang w:eastAsia="en-GB"/>
        </w:rPr>
        <w:t>largest</w:t>
      </w:r>
      <w:r w:rsidRPr="001F60D0" w:rsidR="00594E24">
        <w:rPr>
          <w:rFonts w:ascii="Poppins" w:hAnsi="Poppins" w:cs="Poppins"/>
          <w:sz w:val="22"/>
          <w:szCs w:val="22"/>
          <w:lang w:eastAsia="en-GB"/>
        </w:rPr>
        <w:t xml:space="preserve"> waste contract in the UK operating on behalf of Seven North London Boroughs.</w:t>
      </w:r>
      <w:r w:rsidRPr="001F60D0" w:rsidR="00AA6BA3">
        <w:rPr>
          <w:rFonts w:ascii="Poppins" w:hAnsi="Poppins" w:cs="Poppins"/>
          <w:sz w:val="22"/>
          <w:szCs w:val="22"/>
        </w:rPr>
        <w:br/>
      </w:r>
      <w:r w:rsidRPr="001F60D0" w:rsidR="00AA6BA3">
        <w:rPr>
          <w:rFonts w:ascii="Poppins" w:hAnsi="Poppins" w:cs="Poppins"/>
          <w:sz w:val="22"/>
          <w:szCs w:val="22"/>
        </w:rPr>
        <w:br/>
      </w:r>
      <w:r w:rsidRPr="001F60D0" w:rsidR="00ED507A">
        <w:rPr>
          <w:rFonts w:ascii="Poppins" w:hAnsi="Poppins" w:cs="Poppins"/>
          <w:sz w:val="22"/>
          <w:szCs w:val="22"/>
          <w:lang w:eastAsia="en-GB"/>
        </w:rPr>
        <w:t>B</w:t>
      </w:r>
      <w:r w:rsidRPr="001F60D0" w:rsidR="00594E24">
        <w:rPr>
          <w:rFonts w:ascii="Poppins" w:hAnsi="Poppins" w:cs="Poppins"/>
          <w:sz w:val="22"/>
          <w:szCs w:val="22"/>
          <w:lang w:eastAsia="en-GB"/>
        </w:rPr>
        <w:t>ased in Edmonton, North London, The LondonEnergy EcoPark is comprised of our Energy-from waste facility (EfW) which treats 750,000 tonnes of North London’s waste and recycling each year helping to power over 80,000 homes across the capital</w:t>
      </w:r>
      <w:r w:rsidRPr="001F60D0" w:rsidR="00EF41FF">
        <w:rPr>
          <w:rFonts w:ascii="Poppins" w:hAnsi="Poppins" w:cs="Poppins"/>
          <w:sz w:val="22"/>
          <w:szCs w:val="22"/>
          <w:lang w:eastAsia="en-GB"/>
        </w:rPr>
        <w:t xml:space="preserve">. Operating alongside </w:t>
      </w:r>
      <w:r w:rsidRPr="001F60D0" w:rsidR="00540469">
        <w:rPr>
          <w:rFonts w:ascii="Poppins" w:hAnsi="Poppins" w:cs="Poppins"/>
          <w:sz w:val="22"/>
          <w:szCs w:val="22"/>
          <w:lang w:eastAsia="en-GB"/>
        </w:rPr>
        <w:t>our</w:t>
      </w:r>
      <w:r w:rsidRPr="001F60D0" w:rsidR="00EF41FF">
        <w:rPr>
          <w:rFonts w:ascii="Poppins" w:hAnsi="Poppins" w:cs="Poppins"/>
          <w:sz w:val="22"/>
          <w:szCs w:val="22"/>
          <w:lang w:eastAsia="en-GB"/>
        </w:rPr>
        <w:t xml:space="preserve"> EfW</w:t>
      </w:r>
      <w:r w:rsidRPr="001F60D0" w:rsidR="00540469">
        <w:rPr>
          <w:rFonts w:ascii="Poppins" w:hAnsi="Poppins" w:cs="Poppins"/>
          <w:sz w:val="22"/>
          <w:szCs w:val="22"/>
          <w:lang w:eastAsia="en-GB"/>
        </w:rPr>
        <w:t xml:space="preserve"> is</w:t>
      </w:r>
      <w:r w:rsidRPr="001F60D0" w:rsidR="00594E24">
        <w:rPr>
          <w:rFonts w:ascii="Poppins" w:hAnsi="Poppins" w:cs="Poppins"/>
          <w:sz w:val="22"/>
          <w:szCs w:val="22"/>
          <w:lang w:eastAsia="en-GB"/>
        </w:rPr>
        <w:t xml:space="preserve"> a </w:t>
      </w:r>
      <w:r w:rsidRPr="001F60D0" w:rsidR="00FD14E8">
        <w:rPr>
          <w:rFonts w:ascii="Poppins" w:hAnsi="Poppins" w:cs="Poppins"/>
          <w:sz w:val="22"/>
          <w:szCs w:val="22"/>
          <w:lang w:eastAsia="en-GB"/>
        </w:rPr>
        <w:t>state-of-the-art</w:t>
      </w:r>
      <w:r w:rsidRPr="001F60D0" w:rsidR="00594E24">
        <w:rPr>
          <w:rFonts w:ascii="Poppins" w:hAnsi="Poppins" w:cs="Poppins"/>
          <w:sz w:val="22"/>
          <w:szCs w:val="22"/>
          <w:lang w:eastAsia="en-GB"/>
        </w:rPr>
        <w:t xml:space="preserve"> Resource Recovery Facility designed for the sorting and treatment of North London’s waste and recycling.</w:t>
      </w:r>
      <w:r w:rsidRPr="001F60D0" w:rsidR="00AA6BA3">
        <w:rPr>
          <w:rFonts w:ascii="Poppins" w:hAnsi="Poppins" w:cs="Poppins"/>
          <w:sz w:val="22"/>
          <w:szCs w:val="22"/>
        </w:rPr>
        <w:br/>
      </w:r>
      <w:r w:rsidRPr="001F60D0" w:rsidR="00AA6BA3">
        <w:rPr>
          <w:rFonts w:ascii="Poppins" w:hAnsi="Poppins" w:cs="Poppins"/>
          <w:sz w:val="22"/>
          <w:szCs w:val="22"/>
        </w:rPr>
        <w:br/>
      </w:r>
      <w:r w:rsidRPr="001F60D0" w:rsidR="00594E24">
        <w:rPr>
          <w:rFonts w:ascii="Poppins" w:hAnsi="Poppins" w:cs="Poppins"/>
          <w:sz w:val="22"/>
          <w:szCs w:val="22"/>
          <w:lang w:eastAsia="en-GB"/>
        </w:rPr>
        <w:t xml:space="preserve">LondonEnergy also operates two waste transfer stations and seven Household Reuse and Recycling </w:t>
      </w:r>
      <w:r w:rsidRPr="001F60D0" w:rsidR="006A00CD">
        <w:rPr>
          <w:rFonts w:ascii="Poppins" w:hAnsi="Poppins" w:cs="Poppins"/>
          <w:sz w:val="22"/>
          <w:szCs w:val="22"/>
          <w:lang w:eastAsia="en-GB"/>
        </w:rPr>
        <w:t>Centers</w:t>
      </w:r>
      <w:r w:rsidRPr="001F60D0" w:rsidR="00594E24">
        <w:rPr>
          <w:rFonts w:ascii="Poppins" w:hAnsi="Poppins" w:cs="Poppins"/>
          <w:sz w:val="22"/>
          <w:szCs w:val="22"/>
          <w:lang w:eastAsia="en-GB"/>
        </w:rPr>
        <w:t xml:space="preserve"> (RRC’s) providing recycling services to residents across North London.</w:t>
      </w:r>
      <w:r w:rsidRPr="001F60D0" w:rsidR="00AA6BA3">
        <w:rPr>
          <w:rFonts w:ascii="Poppins" w:hAnsi="Poppins" w:cs="Poppins"/>
          <w:sz w:val="22"/>
          <w:szCs w:val="22"/>
        </w:rPr>
        <w:br/>
      </w:r>
      <w:r w:rsidRPr="001F60D0" w:rsidR="00AA6BA3">
        <w:rPr>
          <w:rFonts w:ascii="Poppins" w:hAnsi="Poppins" w:cs="Poppins"/>
          <w:sz w:val="22"/>
          <w:szCs w:val="22"/>
        </w:rPr>
        <w:br/>
      </w:r>
      <w:r w:rsidRPr="001F60D0" w:rsidR="00594E24">
        <w:rPr>
          <w:rFonts w:ascii="Poppins" w:hAnsi="Poppins" w:cs="Poppins"/>
          <w:sz w:val="22"/>
          <w:szCs w:val="22"/>
          <w:lang w:eastAsia="en-GB"/>
        </w:rPr>
        <w:t>LondonEnergy is a private company wholly owned by the North London Waste Authority.</w:t>
      </w:r>
      <w:r w:rsidRPr="001F60D0" w:rsidR="00AA6BA3">
        <w:rPr>
          <w:rFonts w:ascii="Poppins" w:hAnsi="Poppins" w:cs="Poppins"/>
          <w:color w:val="008080"/>
          <w:sz w:val="22"/>
          <w:szCs w:val="22"/>
        </w:rPr>
        <w:br/>
      </w:r>
    </w:p>
    <w:p w:rsidRPr="001F60D0" w:rsidR="00CA2266" w:rsidP="006763FF" w:rsidRDefault="008828BA" w14:paraId="6DAD0A11" w14:textId="35BCF143">
      <w:pPr>
        <w:pStyle w:val="ListParagraph"/>
        <w:numPr>
          <w:ilvl w:val="0"/>
          <w:numId w:val="1"/>
        </w:numPr>
        <w:rPr>
          <w:rFonts w:ascii="Poppins" w:hAnsi="Poppins" w:cs="Poppins"/>
          <w:sz w:val="22"/>
          <w:szCs w:val="22"/>
          <w:lang w:val="en-GB"/>
        </w:rPr>
      </w:pPr>
      <w:bookmarkStart w:name="_Hlk190438046" w:id="1"/>
      <w:r w:rsidRPr="001F60D0">
        <w:rPr>
          <w:rFonts w:ascii="Poppins" w:hAnsi="Poppins" w:cs="Poppins"/>
          <w:color w:val="008080"/>
          <w:sz w:val="22"/>
          <w:szCs w:val="22"/>
        </w:rPr>
        <w:t>Definitions</w:t>
      </w:r>
      <w:r w:rsidRPr="001F60D0">
        <w:rPr>
          <w:rFonts w:ascii="Poppins" w:hAnsi="Poppins" w:cs="Poppins"/>
          <w:color w:val="008080"/>
          <w:sz w:val="22"/>
          <w:szCs w:val="22"/>
        </w:rPr>
        <w:br/>
      </w:r>
      <w:r w:rsidRPr="001F60D0" w:rsidR="00594E24">
        <w:rPr>
          <w:rFonts w:ascii="Poppins" w:hAnsi="Poppins" w:cs="Poppins"/>
          <w:sz w:val="22"/>
          <w:szCs w:val="22"/>
          <w:lang w:val="en-GB"/>
        </w:rPr>
        <w:t>The words and phrases</w:t>
      </w:r>
      <w:r w:rsidRPr="001F60D0" w:rsidR="007F6889">
        <w:rPr>
          <w:rFonts w:ascii="Poppins" w:hAnsi="Poppins" w:cs="Poppins"/>
          <w:sz w:val="22"/>
          <w:szCs w:val="22"/>
          <w:lang w:val="en-GB"/>
        </w:rPr>
        <w:t xml:space="preserve"> that may be</w:t>
      </w:r>
      <w:r w:rsidRPr="001F60D0" w:rsidR="00594E24">
        <w:rPr>
          <w:rFonts w:ascii="Poppins" w:hAnsi="Poppins" w:cs="Poppins"/>
          <w:sz w:val="22"/>
          <w:szCs w:val="22"/>
          <w:lang w:val="en-GB"/>
        </w:rPr>
        <w:t xml:space="preserve"> used in this Specification</w:t>
      </w:r>
      <w:r w:rsidRPr="001F60D0" w:rsidR="007F6889">
        <w:rPr>
          <w:rFonts w:ascii="Poppins" w:hAnsi="Poppins" w:cs="Poppins"/>
          <w:sz w:val="22"/>
          <w:szCs w:val="22"/>
          <w:lang w:val="en-GB"/>
        </w:rPr>
        <w:t xml:space="preserve"> or</w:t>
      </w:r>
      <w:r w:rsidRPr="001F60D0" w:rsidR="00594E24">
        <w:rPr>
          <w:rFonts w:ascii="Poppins" w:hAnsi="Poppins" w:cs="Poppins"/>
          <w:sz w:val="22"/>
          <w:szCs w:val="22"/>
          <w:lang w:val="en-GB"/>
        </w:rPr>
        <w:t xml:space="preserve"> Schedule shall bear the same meanings as defined in the contract, save that the following words shall be assigned the following meanings for the purposes of interpreting this Schedule in the context of this contract:</w:t>
      </w:r>
      <w:r w:rsidRPr="001F60D0">
        <w:rPr>
          <w:rFonts w:ascii="Poppins" w:hAnsi="Poppins" w:cs="Poppins"/>
          <w:sz w:val="22"/>
          <w:szCs w:val="22"/>
        </w:rPr>
        <w:br/>
      </w:r>
    </w:p>
    <w:p w:rsidRPr="001F60D0" w:rsidR="004823E4" w:rsidP="006763FF" w:rsidRDefault="004823E4" w14:paraId="10798FDF" w14:textId="30F237DE">
      <w:pPr>
        <w:pStyle w:val="ListParagraph"/>
        <w:numPr>
          <w:ilvl w:val="1"/>
          <w:numId w:val="2"/>
        </w:numPr>
        <w:spacing w:line="360" w:lineRule="auto"/>
        <w:rPr>
          <w:rFonts w:ascii="Poppins" w:hAnsi="Poppins" w:cs="Poppins"/>
          <w:sz w:val="22"/>
          <w:szCs w:val="22"/>
          <w:lang w:val="en-GB"/>
        </w:rPr>
      </w:pPr>
      <w:r w:rsidRPr="001F60D0">
        <w:rPr>
          <w:rFonts w:ascii="Poppins" w:hAnsi="Poppins" w:cs="Poppins"/>
          <w:sz w:val="22"/>
          <w:szCs w:val="22"/>
          <w:lang w:val="en-GB"/>
        </w:rPr>
        <w:t>LEL – LondonEnergy Limited</w:t>
      </w:r>
    </w:p>
    <w:p w:rsidRPr="001F60D0" w:rsidR="00CA2266" w:rsidP="006763FF" w:rsidRDefault="00CA2266" w14:paraId="1ECB4055" w14:textId="3A2E9FFA">
      <w:pPr>
        <w:pStyle w:val="ListParagraph"/>
        <w:numPr>
          <w:ilvl w:val="1"/>
          <w:numId w:val="2"/>
        </w:numPr>
        <w:spacing w:line="360" w:lineRule="auto"/>
        <w:rPr>
          <w:rFonts w:ascii="Poppins" w:hAnsi="Poppins" w:cs="Poppins"/>
          <w:sz w:val="22"/>
          <w:szCs w:val="22"/>
          <w:lang w:val="en-GB"/>
        </w:rPr>
      </w:pPr>
      <w:r w:rsidRPr="001F60D0">
        <w:rPr>
          <w:rFonts w:ascii="Poppins" w:hAnsi="Poppins" w:cs="Poppins"/>
          <w:sz w:val="22"/>
          <w:szCs w:val="22"/>
        </w:rPr>
        <w:t xml:space="preserve">EfW - Energy </w:t>
      </w:r>
      <w:r w:rsidRPr="001F60D0" w:rsidR="17C21329">
        <w:rPr>
          <w:rFonts w:ascii="Poppins" w:hAnsi="Poppins" w:cs="Poppins"/>
          <w:sz w:val="22"/>
          <w:szCs w:val="22"/>
        </w:rPr>
        <w:t>from</w:t>
      </w:r>
      <w:r w:rsidRPr="001F60D0">
        <w:rPr>
          <w:rFonts w:ascii="Poppins" w:hAnsi="Poppins" w:cs="Poppins"/>
          <w:sz w:val="22"/>
          <w:szCs w:val="22"/>
        </w:rPr>
        <w:t xml:space="preserve"> Waste Facility</w:t>
      </w:r>
    </w:p>
    <w:p w:rsidRPr="001F60D0" w:rsidR="000369D2" w:rsidP="006763FF" w:rsidRDefault="000369D2" w14:paraId="76CE29F2" w14:textId="357685FF">
      <w:pPr>
        <w:pStyle w:val="ListParagraph"/>
        <w:numPr>
          <w:ilvl w:val="1"/>
          <w:numId w:val="2"/>
        </w:numPr>
        <w:spacing w:line="360" w:lineRule="auto"/>
        <w:rPr>
          <w:rFonts w:ascii="Poppins" w:hAnsi="Poppins" w:cs="Poppins"/>
          <w:sz w:val="22"/>
          <w:szCs w:val="22"/>
          <w:lang w:val="en-GB"/>
        </w:rPr>
      </w:pPr>
      <w:r w:rsidRPr="001F60D0">
        <w:rPr>
          <w:rFonts w:ascii="Poppins" w:hAnsi="Poppins" w:cs="Poppins"/>
          <w:sz w:val="22"/>
          <w:szCs w:val="22"/>
        </w:rPr>
        <w:t>ERF – Energy Recovery Facility</w:t>
      </w:r>
    </w:p>
    <w:p w:rsidRPr="001F60D0" w:rsidR="00CA2266" w:rsidP="006763FF" w:rsidRDefault="00CA2266" w14:paraId="1B4E7EA7" w14:textId="48237EBE">
      <w:pPr>
        <w:pStyle w:val="ListParagraph"/>
        <w:numPr>
          <w:ilvl w:val="1"/>
          <w:numId w:val="2"/>
        </w:numPr>
        <w:spacing w:line="360" w:lineRule="auto"/>
        <w:rPr>
          <w:rFonts w:ascii="Poppins" w:hAnsi="Poppins" w:cs="Poppins"/>
          <w:sz w:val="22"/>
          <w:szCs w:val="22"/>
          <w:lang w:val="en-GB"/>
        </w:rPr>
      </w:pPr>
      <w:r w:rsidRPr="001F60D0">
        <w:rPr>
          <w:rFonts w:ascii="Poppins" w:hAnsi="Poppins" w:cs="Poppins"/>
          <w:sz w:val="22"/>
          <w:szCs w:val="22"/>
        </w:rPr>
        <w:t>WDF – Waste Dataflow</w:t>
      </w:r>
    </w:p>
    <w:p w:rsidRPr="001F60D0" w:rsidR="00CA2266" w:rsidP="00CA2266" w:rsidRDefault="00CA2266" w14:paraId="29BB1558" w14:textId="77777777">
      <w:pPr>
        <w:pStyle w:val="ListParagraph"/>
        <w:rPr>
          <w:rFonts w:ascii="Poppins" w:hAnsi="Poppins" w:cs="Poppins"/>
          <w:color w:val="008080"/>
          <w:sz w:val="22"/>
          <w:szCs w:val="22"/>
        </w:rPr>
      </w:pPr>
    </w:p>
    <w:p w:rsidRPr="001F60D0" w:rsidR="00246042" w:rsidP="008553A8" w:rsidRDefault="001F60D0" w14:paraId="2F421109" w14:textId="575CD66B">
      <w:pPr>
        <w:rPr>
          <w:rFonts w:ascii="Poppins" w:hAnsi="Poppins" w:cs="Poppins"/>
          <w:color w:val="008080"/>
          <w:sz w:val="22"/>
          <w:szCs w:val="22"/>
        </w:rPr>
      </w:pPr>
      <w:r>
        <w:rPr>
          <w:rFonts w:ascii="Poppins" w:hAnsi="Poppins" w:cs="Poppins"/>
          <w:color w:val="008080"/>
          <w:sz w:val="22"/>
          <w:szCs w:val="22"/>
        </w:rPr>
        <w:br/>
      </w:r>
      <w:r>
        <w:rPr>
          <w:rFonts w:ascii="Poppins" w:hAnsi="Poppins" w:cs="Poppins"/>
          <w:color w:val="008080"/>
          <w:sz w:val="22"/>
          <w:szCs w:val="22"/>
        </w:rPr>
        <w:br/>
      </w:r>
      <w:r>
        <w:rPr>
          <w:rFonts w:ascii="Poppins" w:hAnsi="Poppins" w:cs="Poppins"/>
          <w:color w:val="008080"/>
          <w:sz w:val="22"/>
          <w:szCs w:val="22"/>
        </w:rPr>
        <w:br/>
      </w:r>
      <w:r>
        <w:rPr>
          <w:rFonts w:ascii="Poppins" w:hAnsi="Poppins" w:cs="Poppins"/>
          <w:color w:val="008080"/>
          <w:sz w:val="22"/>
          <w:szCs w:val="22"/>
        </w:rPr>
        <w:br/>
      </w:r>
      <w:r>
        <w:rPr>
          <w:rFonts w:ascii="Poppins" w:hAnsi="Poppins" w:cs="Poppins"/>
          <w:color w:val="008080"/>
          <w:sz w:val="22"/>
          <w:szCs w:val="22"/>
        </w:rPr>
        <w:br/>
      </w:r>
      <w:r>
        <w:rPr>
          <w:rFonts w:ascii="Poppins" w:hAnsi="Poppins" w:cs="Poppins"/>
          <w:color w:val="008080"/>
          <w:sz w:val="22"/>
          <w:szCs w:val="22"/>
        </w:rPr>
        <w:br/>
      </w:r>
      <w:r>
        <w:rPr>
          <w:rFonts w:ascii="Poppins" w:hAnsi="Poppins" w:cs="Poppins"/>
          <w:color w:val="008080"/>
          <w:sz w:val="22"/>
          <w:szCs w:val="22"/>
        </w:rPr>
        <w:br/>
      </w:r>
    </w:p>
    <w:p w:rsidRPr="001F60D0" w:rsidR="00246042" w:rsidP="008553A8" w:rsidRDefault="00246042" w14:paraId="182A0706" w14:textId="77777777">
      <w:pPr>
        <w:rPr>
          <w:rFonts w:ascii="Poppins" w:hAnsi="Poppins" w:cs="Poppins"/>
          <w:color w:val="008080"/>
          <w:sz w:val="22"/>
          <w:szCs w:val="22"/>
        </w:rPr>
      </w:pPr>
    </w:p>
    <w:p w:rsidRPr="001F60D0" w:rsidR="008828BA" w:rsidP="008553A8" w:rsidRDefault="008828BA" w14:paraId="0F43FD1B" w14:textId="546C1B70">
      <w:pPr>
        <w:rPr>
          <w:rFonts w:ascii="Poppins" w:hAnsi="Poppins" w:cs="Poppins"/>
          <w:color w:val="008080"/>
          <w:sz w:val="22"/>
          <w:szCs w:val="22"/>
        </w:rPr>
      </w:pPr>
    </w:p>
    <w:p w:rsidR="00B511CC" w:rsidP="001F60D0" w:rsidRDefault="001F60D0" w14:paraId="43B7B749" w14:textId="77777777">
      <w:pPr>
        <w:pStyle w:val="ListParagraph"/>
        <w:numPr>
          <w:ilvl w:val="0"/>
          <w:numId w:val="1"/>
        </w:numPr>
        <w:ind w:left="720"/>
        <w:rPr>
          <w:rFonts w:ascii="Poppins" w:hAnsi="Poppins" w:cs="Poppins"/>
          <w:sz w:val="22"/>
          <w:szCs w:val="22"/>
        </w:rPr>
      </w:pPr>
      <w:r w:rsidRPr="358F5E05" w:rsidR="139540AF">
        <w:rPr>
          <w:rFonts w:ascii="Poppins" w:hAnsi="Poppins" w:cs="Poppins"/>
          <w:color w:val="008080"/>
          <w:sz w:val="22"/>
          <w:szCs w:val="22"/>
        </w:rPr>
        <w:t>The Service</w:t>
      </w:r>
      <w:r>
        <w:br/>
      </w:r>
      <w:r w:rsidRPr="358F5E05" w:rsidR="139540AF">
        <w:rPr>
          <w:rFonts w:ascii="Poppins" w:hAnsi="Poppins" w:cs="Poppins"/>
          <w:sz w:val="22"/>
          <w:szCs w:val="22"/>
        </w:rPr>
        <w:t>LondonEnergy wish to invite suppliers to bid for</w:t>
      </w:r>
      <w:r w:rsidRPr="358F5E05" w:rsidR="139540AF">
        <w:rPr>
          <w:rFonts w:ascii="Poppins" w:hAnsi="Poppins" w:cs="Poppins"/>
          <w:sz w:val="22"/>
          <w:szCs w:val="22"/>
          <w:lang w:eastAsia="en-GB"/>
        </w:rPr>
        <w:t xml:space="preserve"> the acceptance, </w:t>
      </w:r>
      <w:r w:rsidRPr="358F5E05" w:rsidR="139540AF">
        <w:rPr>
          <w:rFonts w:ascii="Poppins" w:hAnsi="Poppins" w:cs="Poppins"/>
          <w:sz w:val="22"/>
          <w:szCs w:val="22"/>
          <w:lang w:eastAsia="en-GB"/>
        </w:rPr>
        <w:t>treatment</w:t>
      </w:r>
      <w:r w:rsidRPr="358F5E05" w:rsidR="139540AF">
        <w:rPr>
          <w:rFonts w:ascii="Poppins" w:hAnsi="Poppins" w:cs="Poppins"/>
          <w:sz w:val="22"/>
          <w:szCs w:val="22"/>
          <w:lang w:eastAsia="en-GB"/>
        </w:rPr>
        <w:t xml:space="preserve"> and disposal of the following service and/material streams: </w:t>
      </w:r>
      <w:r w:rsidRPr="358F5E05" w:rsidR="139540AF">
        <w:rPr>
          <w:rFonts w:ascii="Poppins" w:hAnsi="Poppins" w:cs="Poppins"/>
          <w:b w:val="1"/>
          <w:bCs w:val="1"/>
          <w:sz w:val="22"/>
          <w:szCs w:val="22"/>
          <w:lang w:eastAsia="en-GB"/>
        </w:rPr>
        <w:t>Mixed Municipal Waste 20 03 01</w:t>
      </w:r>
      <w:r>
        <w:br/>
      </w:r>
      <w:r w:rsidRPr="358F5E05" w:rsidR="139540AF">
        <w:rPr>
          <w:rFonts w:ascii="Poppins" w:hAnsi="Poppins" w:cs="Poppins"/>
          <w:sz w:val="22"/>
          <w:szCs w:val="22"/>
          <w:lang w:eastAsia="en-GB"/>
        </w:rPr>
        <w:t xml:space="preserve">The tender shall be split into </w:t>
      </w:r>
      <w:r w:rsidRPr="358F5E05" w:rsidR="53297CB4">
        <w:rPr>
          <w:rFonts w:ascii="Poppins" w:hAnsi="Poppins" w:cs="Poppins"/>
          <w:sz w:val="22"/>
          <w:szCs w:val="22"/>
          <w:lang w:eastAsia="en-GB"/>
        </w:rPr>
        <w:t>four</w:t>
      </w:r>
      <w:r w:rsidRPr="358F5E05" w:rsidR="139540AF">
        <w:rPr>
          <w:rFonts w:ascii="Poppins" w:hAnsi="Poppins" w:cs="Poppins"/>
          <w:sz w:val="22"/>
          <w:szCs w:val="22"/>
          <w:lang w:eastAsia="en-GB"/>
        </w:rPr>
        <w:t xml:space="preserve"> </w:t>
      </w:r>
      <w:r w:rsidRPr="358F5E05" w:rsidR="139540AF">
        <w:rPr>
          <w:rFonts w:ascii="Poppins" w:hAnsi="Poppins" w:cs="Poppins"/>
          <w:sz w:val="22"/>
          <w:szCs w:val="22"/>
          <w:lang w:eastAsia="en-GB"/>
        </w:rPr>
        <w:t>LOTs</w:t>
      </w:r>
    </w:p>
    <w:p w:rsidR="00394359" w:rsidP="00394359" w:rsidRDefault="00B511CC" w14:paraId="52E47DB7" w14:textId="77777777">
      <w:pPr>
        <w:pStyle w:val="ListParagraph"/>
        <w:numPr>
          <w:ilvl w:val="0"/>
          <w:numId w:val="24"/>
        </w:numPr>
        <w:rPr>
          <w:rFonts w:ascii="Poppins" w:hAnsi="Poppins" w:cs="Poppins"/>
          <w:sz w:val="22"/>
          <w:szCs w:val="22"/>
        </w:rPr>
      </w:pPr>
      <w:r w:rsidRPr="00394359">
        <w:rPr>
          <w:rFonts w:ascii="Poppins" w:hAnsi="Poppins" w:cs="Poppins"/>
          <w:sz w:val="22"/>
          <w:szCs w:val="22"/>
        </w:rPr>
        <w:t>The contract term for LOTS 1-3 shall run from 6</w:t>
      </w:r>
      <w:r w:rsidRPr="00394359">
        <w:rPr>
          <w:rFonts w:ascii="Poppins" w:hAnsi="Poppins" w:cs="Poppins"/>
          <w:sz w:val="22"/>
          <w:szCs w:val="22"/>
          <w:vertAlign w:val="superscript"/>
        </w:rPr>
        <w:t>th</w:t>
      </w:r>
      <w:r w:rsidRPr="00394359">
        <w:rPr>
          <w:rFonts w:ascii="Poppins" w:hAnsi="Poppins" w:cs="Poppins"/>
          <w:sz w:val="22"/>
          <w:szCs w:val="22"/>
        </w:rPr>
        <w:t xml:space="preserve"> April 2026</w:t>
      </w:r>
      <w:r w:rsidRPr="00394359" w:rsidR="00394359">
        <w:rPr>
          <w:rFonts w:ascii="Poppins" w:hAnsi="Poppins" w:cs="Poppins"/>
          <w:sz w:val="22"/>
          <w:szCs w:val="22"/>
        </w:rPr>
        <w:t xml:space="preserve"> -</w:t>
      </w:r>
      <w:r w:rsidRPr="00394359">
        <w:rPr>
          <w:rFonts w:ascii="Poppins" w:hAnsi="Poppins" w:cs="Poppins"/>
          <w:sz w:val="22"/>
          <w:szCs w:val="22"/>
        </w:rPr>
        <w:t xml:space="preserve">  </w:t>
      </w:r>
      <w:r w:rsidRPr="00394359" w:rsidR="00491712">
        <w:rPr>
          <w:rFonts w:ascii="Poppins" w:hAnsi="Poppins" w:cs="Poppins"/>
          <w:sz w:val="22"/>
          <w:szCs w:val="22"/>
        </w:rPr>
        <w:t>1</w:t>
      </w:r>
      <w:r w:rsidRPr="00394359" w:rsidR="00491712">
        <w:rPr>
          <w:rFonts w:ascii="Poppins" w:hAnsi="Poppins" w:cs="Poppins"/>
          <w:sz w:val="22"/>
          <w:szCs w:val="22"/>
          <w:vertAlign w:val="superscript"/>
        </w:rPr>
        <w:t>st</w:t>
      </w:r>
      <w:r w:rsidRPr="00394359" w:rsidR="00491712">
        <w:rPr>
          <w:rFonts w:ascii="Poppins" w:hAnsi="Poppins" w:cs="Poppins"/>
          <w:sz w:val="22"/>
          <w:szCs w:val="22"/>
        </w:rPr>
        <w:t xml:space="preserve"> </w:t>
      </w:r>
      <w:r w:rsidRPr="00394359">
        <w:rPr>
          <w:rFonts w:ascii="Poppins" w:hAnsi="Poppins" w:cs="Poppins"/>
          <w:sz w:val="22"/>
          <w:szCs w:val="22"/>
        </w:rPr>
        <w:t>September</w:t>
      </w:r>
      <w:r w:rsidRPr="00394359" w:rsidR="00491712">
        <w:rPr>
          <w:rFonts w:ascii="Poppins" w:hAnsi="Poppins" w:cs="Poppins"/>
          <w:sz w:val="22"/>
          <w:szCs w:val="22"/>
        </w:rPr>
        <w:t xml:space="preserve"> 2026</w:t>
      </w:r>
    </w:p>
    <w:p w:rsidRPr="00394359" w:rsidR="001F60D0" w:rsidP="00394359" w:rsidRDefault="00491712" w14:paraId="50077127" w14:textId="051006E0">
      <w:pPr>
        <w:pStyle w:val="ListParagraph"/>
        <w:numPr>
          <w:ilvl w:val="0"/>
          <w:numId w:val="24"/>
        </w:numPr>
        <w:rPr>
          <w:rFonts w:ascii="Poppins" w:hAnsi="Poppins" w:cs="Poppins"/>
          <w:sz w:val="22"/>
          <w:szCs w:val="22"/>
        </w:rPr>
      </w:pPr>
      <w:r w:rsidRPr="00394359">
        <w:rPr>
          <w:rFonts w:ascii="Poppins" w:hAnsi="Poppins" w:cs="Poppins"/>
          <w:sz w:val="22"/>
          <w:szCs w:val="22"/>
        </w:rPr>
        <w:t xml:space="preserve">The contract term for LOT 4 </w:t>
      </w:r>
      <w:r w:rsidRPr="00394359" w:rsidR="00394359">
        <w:rPr>
          <w:rFonts w:ascii="Poppins" w:hAnsi="Poppins" w:cs="Poppins"/>
          <w:sz w:val="22"/>
          <w:szCs w:val="22"/>
        </w:rPr>
        <w:t>shall run from 1</w:t>
      </w:r>
      <w:r w:rsidRPr="00394359" w:rsidR="00394359">
        <w:rPr>
          <w:rFonts w:ascii="Poppins" w:hAnsi="Poppins" w:cs="Poppins"/>
          <w:sz w:val="22"/>
          <w:szCs w:val="22"/>
          <w:vertAlign w:val="superscript"/>
        </w:rPr>
        <w:t>st</w:t>
      </w:r>
      <w:r w:rsidRPr="00394359" w:rsidR="00394359">
        <w:rPr>
          <w:rFonts w:ascii="Poppins" w:hAnsi="Poppins" w:cs="Poppins"/>
          <w:sz w:val="22"/>
          <w:szCs w:val="22"/>
        </w:rPr>
        <w:t xml:space="preserve"> April 2026 – 31</w:t>
      </w:r>
      <w:r w:rsidRPr="00394359" w:rsidR="00394359">
        <w:rPr>
          <w:rFonts w:ascii="Poppins" w:hAnsi="Poppins" w:cs="Poppins"/>
          <w:sz w:val="22"/>
          <w:szCs w:val="22"/>
          <w:vertAlign w:val="superscript"/>
        </w:rPr>
        <w:t>st</w:t>
      </w:r>
      <w:r w:rsidRPr="00394359" w:rsidR="00394359">
        <w:rPr>
          <w:rFonts w:ascii="Poppins" w:hAnsi="Poppins" w:cs="Poppins"/>
          <w:sz w:val="22"/>
          <w:szCs w:val="22"/>
        </w:rPr>
        <w:t xml:space="preserve"> March 2027</w:t>
      </w:r>
      <w:r w:rsidRPr="00394359" w:rsidR="00B511CC">
        <w:rPr>
          <w:rFonts w:ascii="Poppins" w:hAnsi="Poppins" w:cs="Poppins"/>
          <w:sz w:val="22"/>
          <w:szCs w:val="22"/>
        </w:rPr>
        <w:t xml:space="preserve"> </w:t>
      </w:r>
      <w:r w:rsidR="001F60D0">
        <w:br/>
      </w:r>
    </w:p>
    <w:tbl>
      <w:tblPr>
        <w:tblStyle w:val="TableGrid"/>
        <w:tblW w:w="10123" w:type="dxa"/>
        <w:tblInd w:w="279" w:type="dxa"/>
        <w:tblLook w:val="04A0" w:firstRow="1" w:lastRow="0" w:firstColumn="1" w:lastColumn="0" w:noHBand="0" w:noVBand="1"/>
      </w:tblPr>
      <w:tblGrid>
        <w:gridCol w:w="418"/>
        <w:gridCol w:w="9705"/>
      </w:tblGrid>
      <w:tr w:rsidRPr="001F60D0" w:rsidR="001F60D0" w:rsidTr="358F5E05" w14:paraId="7C53E558" w14:textId="77777777">
        <w:tc>
          <w:tcPr>
            <w:tcW w:w="418" w:type="dxa"/>
            <w:tcMar/>
          </w:tcPr>
          <w:p w:rsidRPr="001F60D0" w:rsidR="001F60D0" w:rsidP="73DF2870" w:rsidRDefault="001F60D0" w14:paraId="488CD3B0" w14:textId="77777777">
            <w:pPr>
              <w:rPr>
                <w:rFonts w:ascii="Poppins" w:hAnsi="Poppins" w:cs="Poppins"/>
                <w:color w:val="008080"/>
                <w:sz w:val="18"/>
                <w:szCs w:val="18"/>
                <w:lang w:eastAsia="en-GB"/>
              </w:rPr>
            </w:pPr>
            <w:r w:rsidRPr="73DF2870">
              <w:rPr>
                <w:rFonts w:ascii="Poppins" w:hAnsi="Poppins" w:cs="Poppins"/>
                <w:color w:val="008080"/>
                <w:sz w:val="18"/>
                <w:szCs w:val="18"/>
                <w:lang w:eastAsia="en-GB"/>
              </w:rPr>
              <w:t>1.</w:t>
            </w:r>
          </w:p>
        </w:tc>
        <w:tc>
          <w:tcPr>
            <w:tcW w:w="9705" w:type="dxa"/>
            <w:tcMar/>
          </w:tcPr>
          <w:p w:rsidRPr="001F60D0" w:rsidR="001F60D0" w:rsidP="0AAB2E09" w:rsidRDefault="0EB58805" w14:paraId="66BAE1CA" w14:textId="411A9B43">
            <w:pPr>
              <w:rPr>
                <w:rFonts w:ascii="Poppins" w:hAnsi="Poppins" w:cs="Poppins"/>
                <w:color w:val="008080"/>
                <w:sz w:val="20"/>
                <w:szCs w:val="20"/>
              </w:rPr>
            </w:pPr>
            <w:r w:rsidRPr="0AAB2E09">
              <w:rPr>
                <w:rFonts w:ascii="Poppins" w:hAnsi="Poppins" w:cs="Poppins"/>
                <w:color w:val="008080"/>
                <w:sz w:val="20"/>
                <w:szCs w:val="20"/>
              </w:rPr>
              <w:t xml:space="preserve">Borough Delivery </w:t>
            </w:r>
            <w:r w:rsidRPr="0AAB2E09">
              <w:rPr>
                <w:rFonts w:ascii="Poppins" w:hAnsi="Poppins" w:cs="Poppins"/>
                <w:sz w:val="20"/>
                <w:szCs w:val="20"/>
              </w:rPr>
              <w:t>of Mixed Municipal waste – 10,000t</w:t>
            </w:r>
          </w:p>
          <w:p w:rsidRPr="001F60D0" w:rsidR="001F60D0" w:rsidP="0AAB2E09" w:rsidRDefault="0EB58805" w14:paraId="7DA1B7D1" w14:textId="543948C7">
            <w:pPr>
              <w:pStyle w:val="ListParagraph"/>
              <w:numPr>
                <w:ilvl w:val="0"/>
                <w:numId w:val="20"/>
              </w:numPr>
              <w:rPr>
                <w:rFonts w:ascii="Poppins" w:hAnsi="Poppins" w:eastAsia="Poppins" w:cs="Poppins"/>
                <w:sz w:val="18"/>
                <w:szCs w:val="18"/>
              </w:rPr>
            </w:pPr>
            <w:r w:rsidRPr="0AAB2E09">
              <w:rPr>
                <w:rFonts w:ascii="Poppins" w:hAnsi="Poppins" w:eastAsia="Poppins" w:cs="Poppins"/>
                <w:b/>
                <w:bCs/>
                <w:sz w:val="18"/>
                <w:szCs w:val="18"/>
              </w:rPr>
              <w:t>Scope:</w:t>
            </w:r>
            <w:r w:rsidRPr="0AAB2E09">
              <w:rPr>
                <w:rFonts w:ascii="Poppins" w:hAnsi="Poppins" w:eastAsia="Poppins" w:cs="Poppins"/>
                <w:sz w:val="18"/>
                <w:szCs w:val="18"/>
              </w:rPr>
              <w:t xml:space="preserve"> Local Authority collection teams to deliver 10,000t mixed municipal waste</w:t>
            </w:r>
          </w:p>
          <w:p w:rsidRPr="001F60D0" w:rsidR="001F60D0" w:rsidP="0AAB2E09" w:rsidRDefault="0EB58805" w14:paraId="2D864C60" w14:textId="5A618663">
            <w:pPr>
              <w:pStyle w:val="ListParagraph"/>
              <w:numPr>
                <w:ilvl w:val="0"/>
                <w:numId w:val="20"/>
              </w:numPr>
              <w:rPr>
                <w:rFonts w:ascii="Poppins" w:hAnsi="Poppins" w:eastAsia="Poppins" w:cs="Poppins"/>
                <w:sz w:val="18"/>
                <w:szCs w:val="18"/>
              </w:rPr>
            </w:pPr>
            <w:r w:rsidRPr="358F5E05" w:rsidR="0EB58805">
              <w:rPr>
                <w:rFonts w:ascii="Poppins" w:hAnsi="Poppins" w:eastAsia="Poppins" w:cs="Poppins"/>
                <w:b w:val="1"/>
                <w:bCs w:val="1"/>
                <w:sz w:val="18"/>
                <w:szCs w:val="18"/>
              </w:rPr>
              <w:t>Duration:</w:t>
            </w:r>
            <w:r w:rsidRPr="358F5E05" w:rsidR="0EB58805">
              <w:rPr>
                <w:rFonts w:ascii="Poppins" w:hAnsi="Poppins" w:eastAsia="Poppins" w:cs="Poppins"/>
                <w:sz w:val="18"/>
                <w:szCs w:val="18"/>
              </w:rPr>
              <w:t xml:space="preserve"> </w:t>
            </w:r>
            <w:r w:rsidRPr="358F5E05" w:rsidR="0339A9FE">
              <w:rPr>
                <w:rFonts w:ascii="Poppins" w:hAnsi="Poppins" w:eastAsia="Poppins" w:cs="Poppins"/>
                <w:sz w:val="18"/>
                <w:szCs w:val="18"/>
              </w:rPr>
              <w:t>6</w:t>
            </w:r>
            <w:r w:rsidRPr="358F5E05" w:rsidR="0339A9FE">
              <w:rPr>
                <w:rFonts w:ascii="Poppins" w:hAnsi="Poppins" w:eastAsia="Poppins" w:cs="Poppins"/>
                <w:sz w:val="18"/>
                <w:szCs w:val="18"/>
                <w:vertAlign w:val="superscript"/>
              </w:rPr>
              <w:t>th</w:t>
            </w:r>
            <w:r w:rsidRPr="358F5E05" w:rsidR="3EE762E2">
              <w:rPr>
                <w:rFonts w:ascii="Poppins" w:hAnsi="Poppins" w:eastAsia="Poppins" w:cs="Poppins"/>
                <w:sz w:val="18"/>
                <w:szCs w:val="18"/>
              </w:rPr>
              <w:t xml:space="preserve"> of </w:t>
            </w:r>
            <w:r w:rsidRPr="358F5E05" w:rsidR="0EB58805">
              <w:rPr>
                <w:rFonts w:ascii="Poppins" w:hAnsi="Poppins" w:eastAsia="Poppins" w:cs="Poppins"/>
                <w:sz w:val="18"/>
                <w:szCs w:val="18"/>
              </w:rPr>
              <w:t>April</w:t>
            </w:r>
            <w:r w:rsidRPr="358F5E05" w:rsidR="476D2957">
              <w:rPr>
                <w:rFonts w:ascii="Poppins" w:hAnsi="Poppins" w:eastAsia="Poppins" w:cs="Poppins"/>
                <w:sz w:val="18"/>
                <w:szCs w:val="18"/>
              </w:rPr>
              <w:t xml:space="preserve"> – 1</w:t>
            </w:r>
            <w:r w:rsidRPr="358F5E05" w:rsidR="476D2957">
              <w:rPr>
                <w:rFonts w:ascii="Poppins" w:hAnsi="Poppins" w:eastAsia="Poppins" w:cs="Poppins"/>
                <w:sz w:val="18"/>
                <w:szCs w:val="18"/>
                <w:vertAlign w:val="superscript"/>
              </w:rPr>
              <w:t>st</w:t>
            </w:r>
            <w:r w:rsidRPr="358F5E05" w:rsidR="476D2957">
              <w:rPr>
                <w:rFonts w:ascii="Poppins" w:hAnsi="Poppins" w:eastAsia="Poppins" w:cs="Poppins"/>
                <w:sz w:val="18"/>
                <w:szCs w:val="18"/>
              </w:rPr>
              <w:t xml:space="preserve"> </w:t>
            </w:r>
            <w:r w:rsidRPr="358F5E05" w:rsidR="0EB58805">
              <w:rPr>
                <w:rFonts w:ascii="Poppins" w:hAnsi="Poppins" w:eastAsia="Poppins" w:cs="Poppins"/>
                <w:sz w:val="18"/>
                <w:szCs w:val="18"/>
              </w:rPr>
              <w:t>September 2026</w:t>
            </w:r>
          </w:p>
          <w:p w:rsidRPr="001F60D0" w:rsidR="001F60D0" w:rsidP="0AAB2E09" w:rsidRDefault="0EB58805" w14:paraId="3659B567" w14:textId="55AC1DB9">
            <w:pPr>
              <w:pStyle w:val="ListParagraph"/>
              <w:numPr>
                <w:ilvl w:val="0"/>
                <w:numId w:val="20"/>
              </w:numPr>
              <w:rPr>
                <w:rFonts w:ascii="Poppins" w:hAnsi="Poppins" w:eastAsia="Poppins" w:cs="Poppins"/>
                <w:b/>
                <w:bCs/>
                <w:sz w:val="18"/>
                <w:szCs w:val="18"/>
              </w:rPr>
            </w:pPr>
            <w:r w:rsidRPr="0AAB2E09">
              <w:rPr>
                <w:rFonts w:ascii="Poppins" w:hAnsi="Poppins" w:eastAsia="Poppins" w:cs="Poppins"/>
                <w:b/>
                <w:bCs/>
                <w:sz w:val="18"/>
                <w:szCs w:val="18"/>
              </w:rPr>
              <w:t>Delivery:</w:t>
            </w:r>
            <w:r w:rsidRPr="0AAB2E09">
              <w:rPr>
                <w:rFonts w:ascii="Poppins" w:hAnsi="Poppins" w:eastAsia="Poppins" w:cs="Poppins"/>
                <w:sz w:val="18"/>
                <w:szCs w:val="18"/>
              </w:rPr>
              <w:t xml:space="preserve"> Delivery via Local Authority RCV, approx. payload 5t</w:t>
            </w:r>
            <w:r>
              <w:br/>
            </w:r>
            <w:r w:rsidRPr="0AAB2E09">
              <w:rPr>
                <w:rFonts w:ascii="Poppins" w:hAnsi="Poppins" w:eastAsia="Poppins" w:cs="Poppins"/>
                <w:sz w:val="18"/>
                <w:szCs w:val="18"/>
              </w:rPr>
              <w:t xml:space="preserve">Suppliers should be situated no further than </w:t>
            </w:r>
            <w:commentRangeStart w:id="7"/>
            <w:commentRangeStart w:id="8"/>
            <w:commentRangeStart w:id="9"/>
            <w:commentRangeStart w:id="10"/>
            <w:r w:rsidRPr="0AAB2E09">
              <w:rPr>
                <w:rFonts w:ascii="Poppins" w:hAnsi="Poppins" w:eastAsia="Poppins" w:cs="Poppins"/>
                <w:b/>
                <w:bCs/>
                <w:sz w:val="18"/>
                <w:szCs w:val="18"/>
              </w:rPr>
              <w:t>5</w:t>
            </w:r>
            <w:commentRangeEnd w:id="7"/>
            <w:r w:rsidRPr="0AAB2E09">
              <w:rPr>
                <w:rStyle w:val="CommentReference"/>
                <w:rFonts w:ascii="Poppins" w:hAnsi="Poppins" w:eastAsia="Poppins" w:cs="Poppins"/>
                <w:sz w:val="18"/>
                <w:szCs w:val="18"/>
              </w:rPr>
              <w:commentReference w:id="7"/>
            </w:r>
            <w:commentRangeEnd w:id="8"/>
            <w:r>
              <w:rPr>
                <w:rStyle w:val="CommentReference"/>
              </w:rPr>
              <w:commentReference w:id="8"/>
            </w:r>
            <w:commentRangeEnd w:id="9"/>
            <w:r>
              <w:rPr>
                <w:rStyle w:val="CommentReference"/>
              </w:rPr>
              <w:commentReference w:id="9"/>
            </w:r>
            <w:commentRangeEnd w:id="10"/>
            <w:r>
              <w:rPr>
                <w:rStyle w:val="CommentReference"/>
              </w:rPr>
              <w:commentReference w:id="10"/>
            </w:r>
            <w:r w:rsidRPr="0AAB2E09">
              <w:rPr>
                <w:rFonts w:ascii="Poppins" w:hAnsi="Poppins" w:eastAsia="Poppins" w:cs="Poppins"/>
                <w:sz w:val="18"/>
                <w:szCs w:val="18"/>
              </w:rPr>
              <w:t xml:space="preserve"> miles of </w:t>
            </w:r>
            <w:r w:rsidRPr="0AAB2E09">
              <w:rPr>
                <w:rFonts w:ascii="Poppins" w:hAnsi="Poppins" w:eastAsia="Poppins" w:cs="Poppins"/>
                <w:b/>
                <w:bCs/>
                <w:sz w:val="18"/>
                <w:szCs w:val="18"/>
              </w:rPr>
              <w:t>NW10 OUX</w:t>
            </w:r>
            <w:r>
              <w:br/>
            </w:r>
            <w:r w:rsidRPr="0AAB2E09">
              <w:rPr>
                <w:rFonts w:ascii="Poppins" w:hAnsi="Poppins" w:eastAsia="Poppins" w:cs="Poppins"/>
                <w:i/>
                <w:iCs/>
                <w:sz w:val="18"/>
                <w:szCs w:val="18"/>
              </w:rPr>
              <w:t>or</w:t>
            </w:r>
            <w:r w:rsidRPr="0AAB2E09">
              <w:rPr>
                <w:rFonts w:ascii="Poppins" w:hAnsi="Poppins" w:eastAsia="Poppins" w:cs="Poppins"/>
                <w:b/>
                <w:bCs/>
                <w:i/>
                <w:iCs/>
                <w:sz w:val="18"/>
                <w:szCs w:val="18"/>
              </w:rPr>
              <w:t xml:space="preserve">  </w:t>
            </w:r>
            <w:r w:rsidRPr="0AAB2E09">
              <w:rPr>
                <w:rFonts w:ascii="Poppins" w:hAnsi="Poppins" w:eastAsia="Poppins" w:cs="Poppins"/>
                <w:b/>
                <w:bCs/>
                <w:sz w:val="18"/>
                <w:szCs w:val="18"/>
              </w:rPr>
              <w:t xml:space="preserve">5 </w:t>
            </w:r>
            <w:r w:rsidRPr="0AAB2E09">
              <w:rPr>
                <w:rFonts w:ascii="Poppins" w:hAnsi="Poppins" w:eastAsia="Poppins" w:cs="Poppins"/>
                <w:sz w:val="18"/>
                <w:szCs w:val="18"/>
              </w:rPr>
              <w:t>miles from</w:t>
            </w:r>
            <w:r w:rsidRPr="0AAB2E09">
              <w:rPr>
                <w:rFonts w:ascii="Poppins" w:hAnsi="Poppins" w:eastAsia="Poppins" w:cs="Poppins"/>
                <w:b/>
                <w:bCs/>
                <w:sz w:val="18"/>
                <w:szCs w:val="18"/>
              </w:rPr>
              <w:t xml:space="preserve"> N18 3AG    </w:t>
            </w:r>
          </w:p>
          <w:p w:rsidRPr="001F60D0" w:rsidR="001F60D0" w:rsidP="0AAB2E09" w:rsidRDefault="0EB58805" w14:paraId="204F2D9A" w14:textId="4674B506">
            <w:pPr>
              <w:pStyle w:val="ListParagraph"/>
              <w:numPr>
                <w:ilvl w:val="0"/>
                <w:numId w:val="20"/>
              </w:numPr>
              <w:rPr>
                <w:rFonts w:ascii="Poppins" w:hAnsi="Poppins" w:eastAsia="Poppins" w:cs="Poppins"/>
                <w:sz w:val="18"/>
                <w:szCs w:val="18"/>
              </w:rPr>
            </w:pPr>
            <w:r w:rsidRPr="0AAB2E09">
              <w:rPr>
                <w:rFonts w:ascii="Poppins" w:hAnsi="Poppins" w:eastAsia="Poppins" w:cs="Poppins"/>
                <w:b/>
                <w:bCs/>
                <w:sz w:val="18"/>
                <w:szCs w:val="18"/>
              </w:rPr>
              <w:t>Frequency</w:t>
            </w:r>
            <w:r w:rsidRPr="0AAB2E09">
              <w:rPr>
                <w:rFonts w:ascii="Poppins" w:hAnsi="Poppins" w:eastAsia="Poppins" w:cs="Poppins"/>
                <w:sz w:val="18"/>
                <w:szCs w:val="18"/>
              </w:rPr>
              <w:t xml:space="preserve">: Weekly delivery is equivalent of c. 500t </w:t>
            </w:r>
          </w:p>
          <w:p w:rsidRPr="001F60D0" w:rsidR="001F60D0" w:rsidP="0AAB2E09" w:rsidRDefault="0EB58805" w14:paraId="232C7A13" w14:textId="1012B11C">
            <w:pPr>
              <w:pStyle w:val="ListParagraph"/>
              <w:numPr>
                <w:ilvl w:val="0"/>
                <w:numId w:val="20"/>
              </w:numPr>
              <w:rPr>
                <w:rFonts w:ascii="Poppins" w:hAnsi="Poppins" w:eastAsia="Poppins" w:cs="Poppins"/>
                <w:sz w:val="18"/>
                <w:szCs w:val="18"/>
              </w:rPr>
            </w:pPr>
            <w:r w:rsidRPr="0AAB2E09">
              <w:rPr>
                <w:rFonts w:ascii="Poppins" w:hAnsi="Poppins" w:eastAsia="Poppins" w:cs="Poppins"/>
                <w:b/>
                <w:bCs/>
                <w:sz w:val="18"/>
                <w:szCs w:val="18"/>
              </w:rPr>
              <w:t>Treatment:</w:t>
            </w:r>
            <w:r w:rsidRPr="0AAB2E09">
              <w:rPr>
                <w:rFonts w:ascii="Poppins" w:hAnsi="Poppins" w:eastAsia="Poppins" w:cs="Poppins"/>
                <w:sz w:val="18"/>
                <w:szCs w:val="18"/>
              </w:rPr>
              <w:t xml:space="preserve"> Where not directly delivered to EfW, all non-recyclable fractions must be treated via Energy from Waste</w:t>
            </w:r>
          </w:p>
        </w:tc>
      </w:tr>
      <w:tr w:rsidRPr="001F60D0" w:rsidR="001F60D0" w:rsidTr="358F5E05" w14:paraId="45F8B2C8" w14:textId="77777777">
        <w:tc>
          <w:tcPr>
            <w:tcW w:w="418" w:type="dxa"/>
            <w:tcMar/>
          </w:tcPr>
          <w:p w:rsidRPr="001F60D0" w:rsidR="001F60D0" w:rsidP="73DF2870" w:rsidRDefault="001F60D0" w14:paraId="399254E2" w14:textId="77777777">
            <w:pPr>
              <w:rPr>
                <w:rFonts w:ascii="Poppins" w:hAnsi="Poppins" w:cs="Poppins"/>
                <w:color w:val="008080"/>
                <w:sz w:val="18"/>
                <w:szCs w:val="18"/>
                <w:lang w:eastAsia="en-GB"/>
              </w:rPr>
            </w:pPr>
            <w:r w:rsidRPr="73DF2870">
              <w:rPr>
                <w:rFonts w:ascii="Poppins" w:hAnsi="Poppins" w:cs="Poppins"/>
                <w:color w:val="008080"/>
                <w:sz w:val="18"/>
                <w:szCs w:val="18"/>
                <w:lang w:eastAsia="en-GB"/>
              </w:rPr>
              <w:t>2.</w:t>
            </w:r>
          </w:p>
        </w:tc>
        <w:tc>
          <w:tcPr>
            <w:tcW w:w="9705" w:type="dxa"/>
            <w:tcMar/>
          </w:tcPr>
          <w:p w:rsidRPr="001F60D0" w:rsidR="001F60D0" w:rsidP="1F5AB032" w:rsidRDefault="4036F2D3" w14:paraId="08657AB3" w14:textId="5F0DC3E7">
            <w:pPr>
              <w:rPr>
                <w:rFonts w:ascii="Poppins" w:hAnsi="Poppins" w:cs="Poppins"/>
                <w:color w:val="008080"/>
                <w:sz w:val="20"/>
                <w:szCs w:val="20"/>
              </w:rPr>
            </w:pPr>
            <w:r w:rsidRPr="0AAB2E09">
              <w:rPr>
                <w:rFonts w:ascii="Poppins" w:hAnsi="Poppins" w:cs="Poppins"/>
                <w:color w:val="008080"/>
                <w:sz w:val="20"/>
                <w:szCs w:val="20"/>
              </w:rPr>
              <w:t xml:space="preserve">Borough Delivery </w:t>
            </w:r>
            <w:r w:rsidRPr="0AAB2E09">
              <w:rPr>
                <w:rFonts w:ascii="Poppins" w:hAnsi="Poppins" w:cs="Poppins"/>
                <w:sz w:val="20"/>
                <w:szCs w:val="20"/>
              </w:rPr>
              <w:t>of Mixed Municipal waste – 10,000t</w:t>
            </w:r>
          </w:p>
          <w:p w:rsidRPr="001F60D0" w:rsidR="001F60D0" w:rsidP="0AAB2E09" w:rsidRDefault="4036F2D3" w14:paraId="26BBEAF0" w14:textId="543948C7">
            <w:pPr>
              <w:pStyle w:val="ListParagraph"/>
              <w:numPr>
                <w:ilvl w:val="0"/>
                <w:numId w:val="20"/>
              </w:numPr>
              <w:rPr>
                <w:rFonts w:ascii="Poppins" w:hAnsi="Poppins" w:eastAsia="Poppins" w:cs="Poppins"/>
                <w:sz w:val="18"/>
                <w:szCs w:val="18"/>
              </w:rPr>
            </w:pPr>
            <w:r w:rsidRPr="0AAB2E09">
              <w:rPr>
                <w:rFonts w:ascii="Poppins" w:hAnsi="Poppins" w:eastAsia="Poppins" w:cs="Poppins"/>
                <w:b/>
                <w:bCs/>
                <w:sz w:val="18"/>
                <w:szCs w:val="18"/>
              </w:rPr>
              <w:t>Scope:</w:t>
            </w:r>
            <w:r w:rsidRPr="0AAB2E09">
              <w:rPr>
                <w:rFonts w:ascii="Poppins" w:hAnsi="Poppins" w:eastAsia="Poppins" w:cs="Poppins"/>
                <w:sz w:val="18"/>
                <w:szCs w:val="18"/>
              </w:rPr>
              <w:t xml:space="preserve"> </w:t>
            </w:r>
            <w:r w:rsidRPr="0AAB2E09" w:rsidR="5F0EF5C3">
              <w:rPr>
                <w:rFonts w:ascii="Poppins" w:hAnsi="Poppins" w:eastAsia="Poppins" w:cs="Poppins"/>
                <w:sz w:val="18"/>
                <w:szCs w:val="18"/>
              </w:rPr>
              <w:t>Local Authority collection teams to deliver 10,000t mixed municipal waste</w:t>
            </w:r>
          </w:p>
          <w:p w:rsidRPr="001F60D0" w:rsidR="001F60D0" w:rsidP="0AAB2E09" w:rsidRDefault="4036F2D3" w14:paraId="67671D4D" w14:textId="4E9A59FD">
            <w:pPr>
              <w:pStyle w:val="ListParagraph"/>
              <w:numPr>
                <w:ilvl w:val="0"/>
                <w:numId w:val="20"/>
              </w:numPr>
              <w:rPr>
                <w:rFonts w:ascii="Poppins" w:hAnsi="Poppins" w:eastAsia="Poppins" w:cs="Poppins"/>
                <w:sz w:val="18"/>
                <w:szCs w:val="18"/>
              </w:rPr>
            </w:pPr>
            <w:r w:rsidRPr="358F5E05" w:rsidR="4036F2D3">
              <w:rPr>
                <w:rFonts w:ascii="Poppins" w:hAnsi="Poppins" w:eastAsia="Poppins" w:cs="Poppins"/>
                <w:b w:val="1"/>
                <w:bCs w:val="1"/>
                <w:sz w:val="18"/>
                <w:szCs w:val="18"/>
              </w:rPr>
              <w:t>Duration:</w:t>
            </w:r>
            <w:r w:rsidRPr="358F5E05" w:rsidR="4036F2D3">
              <w:rPr>
                <w:rFonts w:ascii="Poppins" w:hAnsi="Poppins" w:eastAsia="Poppins" w:cs="Poppins"/>
                <w:sz w:val="18"/>
                <w:szCs w:val="18"/>
              </w:rPr>
              <w:t xml:space="preserve"> </w:t>
            </w:r>
            <w:r w:rsidRPr="358F5E05" w:rsidR="58FA18A2">
              <w:rPr>
                <w:rFonts w:ascii="Poppins" w:hAnsi="Poppins" w:eastAsia="Poppins" w:cs="Poppins"/>
                <w:sz w:val="18"/>
                <w:szCs w:val="18"/>
              </w:rPr>
              <w:t>6</w:t>
            </w:r>
            <w:r w:rsidRPr="358F5E05" w:rsidR="58FA18A2">
              <w:rPr>
                <w:rFonts w:ascii="Poppins" w:hAnsi="Poppins" w:eastAsia="Poppins" w:cs="Poppins"/>
                <w:sz w:val="18"/>
                <w:szCs w:val="18"/>
                <w:vertAlign w:val="superscript"/>
              </w:rPr>
              <w:t>th</w:t>
            </w:r>
            <w:r w:rsidRPr="358F5E05" w:rsidR="58FA18A2">
              <w:rPr>
                <w:rFonts w:ascii="Poppins" w:hAnsi="Poppins" w:eastAsia="Poppins" w:cs="Poppins"/>
                <w:sz w:val="18"/>
                <w:szCs w:val="18"/>
              </w:rPr>
              <w:t xml:space="preserve"> of April – 1</w:t>
            </w:r>
            <w:r w:rsidRPr="358F5E05" w:rsidR="58FA18A2">
              <w:rPr>
                <w:rFonts w:ascii="Poppins" w:hAnsi="Poppins" w:eastAsia="Poppins" w:cs="Poppins"/>
                <w:sz w:val="18"/>
                <w:szCs w:val="18"/>
                <w:vertAlign w:val="superscript"/>
              </w:rPr>
              <w:t>st</w:t>
            </w:r>
            <w:r w:rsidRPr="358F5E05" w:rsidR="58FA18A2">
              <w:rPr>
                <w:rFonts w:ascii="Poppins" w:hAnsi="Poppins" w:eastAsia="Poppins" w:cs="Poppins"/>
                <w:sz w:val="18"/>
                <w:szCs w:val="18"/>
              </w:rPr>
              <w:t xml:space="preserve"> September 2026</w:t>
            </w:r>
          </w:p>
          <w:p w:rsidRPr="001F60D0" w:rsidR="001F60D0" w:rsidP="0AAB2E09" w:rsidRDefault="4036F2D3" w14:paraId="013ED016" w14:textId="55AC1DB9">
            <w:pPr>
              <w:pStyle w:val="ListParagraph"/>
              <w:numPr>
                <w:ilvl w:val="0"/>
                <w:numId w:val="20"/>
              </w:numPr>
              <w:rPr>
                <w:rFonts w:ascii="Poppins" w:hAnsi="Poppins" w:eastAsia="Poppins" w:cs="Poppins"/>
                <w:b/>
                <w:bCs/>
                <w:sz w:val="18"/>
                <w:szCs w:val="18"/>
              </w:rPr>
            </w:pPr>
            <w:r w:rsidRPr="0AAB2E09">
              <w:rPr>
                <w:rFonts w:ascii="Poppins" w:hAnsi="Poppins" w:eastAsia="Poppins" w:cs="Poppins"/>
                <w:b/>
                <w:bCs/>
                <w:sz w:val="18"/>
                <w:szCs w:val="18"/>
              </w:rPr>
              <w:t>Delivery:</w:t>
            </w:r>
            <w:r w:rsidRPr="0AAB2E09">
              <w:rPr>
                <w:rFonts w:ascii="Poppins" w:hAnsi="Poppins" w:eastAsia="Poppins" w:cs="Poppins"/>
                <w:sz w:val="18"/>
                <w:szCs w:val="18"/>
              </w:rPr>
              <w:t xml:space="preserve"> </w:t>
            </w:r>
            <w:r w:rsidRPr="0AAB2E09" w:rsidR="2F7D7A84">
              <w:rPr>
                <w:rFonts w:ascii="Poppins" w:hAnsi="Poppins" w:eastAsia="Poppins" w:cs="Poppins"/>
                <w:sz w:val="18"/>
                <w:szCs w:val="18"/>
              </w:rPr>
              <w:t>Delivery via Local Authority RCV, approx. payload 5t</w:t>
            </w:r>
            <w:r>
              <w:br/>
            </w:r>
            <w:r w:rsidRPr="0AAB2E09" w:rsidR="2F7D7A84">
              <w:rPr>
                <w:rFonts w:ascii="Poppins" w:hAnsi="Poppins" w:eastAsia="Poppins" w:cs="Poppins"/>
                <w:sz w:val="18"/>
                <w:szCs w:val="18"/>
              </w:rPr>
              <w:t xml:space="preserve">Suppliers should be situated no further than </w:t>
            </w:r>
            <w:commentRangeStart w:id="13"/>
            <w:commentRangeStart w:id="14"/>
            <w:commentRangeStart w:id="15"/>
            <w:commentRangeStart w:id="16"/>
            <w:r w:rsidRPr="0AAB2E09" w:rsidR="2F7D7A84">
              <w:rPr>
                <w:rFonts w:ascii="Poppins" w:hAnsi="Poppins" w:eastAsia="Poppins" w:cs="Poppins"/>
                <w:b/>
                <w:bCs/>
                <w:sz w:val="18"/>
                <w:szCs w:val="18"/>
              </w:rPr>
              <w:t>5</w:t>
            </w:r>
            <w:commentRangeEnd w:id="13"/>
            <w:r w:rsidRPr="0AAB2E09">
              <w:rPr>
                <w:rStyle w:val="CommentReference"/>
                <w:rFonts w:ascii="Poppins" w:hAnsi="Poppins" w:eastAsia="Poppins" w:cs="Poppins"/>
                <w:sz w:val="18"/>
                <w:szCs w:val="18"/>
              </w:rPr>
              <w:commentReference w:id="13"/>
            </w:r>
            <w:commentRangeEnd w:id="14"/>
            <w:r>
              <w:rPr>
                <w:rStyle w:val="CommentReference"/>
              </w:rPr>
              <w:commentReference w:id="14"/>
            </w:r>
            <w:commentRangeEnd w:id="15"/>
            <w:r>
              <w:rPr>
                <w:rStyle w:val="CommentReference"/>
              </w:rPr>
              <w:commentReference w:id="15"/>
            </w:r>
            <w:commentRangeEnd w:id="16"/>
            <w:r>
              <w:rPr>
                <w:rStyle w:val="CommentReference"/>
              </w:rPr>
              <w:commentReference w:id="16"/>
            </w:r>
            <w:r w:rsidRPr="0AAB2E09" w:rsidR="2F7D7A84">
              <w:rPr>
                <w:rFonts w:ascii="Poppins" w:hAnsi="Poppins" w:eastAsia="Poppins" w:cs="Poppins"/>
                <w:sz w:val="18"/>
                <w:szCs w:val="18"/>
              </w:rPr>
              <w:t xml:space="preserve"> miles of </w:t>
            </w:r>
            <w:r w:rsidRPr="0AAB2E09" w:rsidR="2F7D7A84">
              <w:rPr>
                <w:rFonts w:ascii="Poppins" w:hAnsi="Poppins" w:eastAsia="Poppins" w:cs="Poppins"/>
                <w:b/>
                <w:bCs/>
                <w:sz w:val="18"/>
                <w:szCs w:val="18"/>
              </w:rPr>
              <w:t>NW10 OUX</w:t>
            </w:r>
            <w:r>
              <w:br/>
            </w:r>
            <w:r w:rsidRPr="0AAB2E09" w:rsidR="2F7D7A84">
              <w:rPr>
                <w:rFonts w:ascii="Poppins" w:hAnsi="Poppins" w:eastAsia="Poppins" w:cs="Poppins"/>
                <w:i/>
                <w:iCs/>
                <w:sz w:val="18"/>
                <w:szCs w:val="18"/>
              </w:rPr>
              <w:t>or</w:t>
            </w:r>
            <w:r w:rsidRPr="0AAB2E09" w:rsidR="2F7D7A84">
              <w:rPr>
                <w:rFonts w:ascii="Poppins" w:hAnsi="Poppins" w:eastAsia="Poppins" w:cs="Poppins"/>
                <w:b/>
                <w:bCs/>
                <w:i/>
                <w:iCs/>
                <w:sz w:val="18"/>
                <w:szCs w:val="18"/>
              </w:rPr>
              <w:t xml:space="preserve">  </w:t>
            </w:r>
            <w:r w:rsidRPr="0AAB2E09" w:rsidR="2F7D7A84">
              <w:rPr>
                <w:rFonts w:ascii="Poppins" w:hAnsi="Poppins" w:eastAsia="Poppins" w:cs="Poppins"/>
                <w:b/>
                <w:bCs/>
                <w:sz w:val="18"/>
                <w:szCs w:val="18"/>
              </w:rPr>
              <w:t xml:space="preserve">5 </w:t>
            </w:r>
            <w:r w:rsidRPr="0AAB2E09" w:rsidR="2F7D7A84">
              <w:rPr>
                <w:rFonts w:ascii="Poppins" w:hAnsi="Poppins" w:eastAsia="Poppins" w:cs="Poppins"/>
                <w:sz w:val="18"/>
                <w:szCs w:val="18"/>
              </w:rPr>
              <w:t>miles from</w:t>
            </w:r>
            <w:r w:rsidRPr="0AAB2E09" w:rsidR="2F7D7A84">
              <w:rPr>
                <w:rFonts w:ascii="Poppins" w:hAnsi="Poppins" w:eastAsia="Poppins" w:cs="Poppins"/>
                <w:b/>
                <w:bCs/>
                <w:sz w:val="18"/>
                <w:szCs w:val="18"/>
              </w:rPr>
              <w:t xml:space="preserve"> N18 3AG    </w:t>
            </w:r>
          </w:p>
          <w:p w:rsidRPr="001F60D0" w:rsidR="001F60D0" w:rsidP="0AAB2E09" w:rsidRDefault="4036F2D3" w14:paraId="7BCDA602" w14:textId="4674B506">
            <w:pPr>
              <w:pStyle w:val="ListParagraph"/>
              <w:numPr>
                <w:ilvl w:val="0"/>
                <w:numId w:val="20"/>
              </w:numPr>
              <w:rPr>
                <w:rFonts w:ascii="Poppins" w:hAnsi="Poppins" w:eastAsia="Poppins" w:cs="Poppins"/>
                <w:sz w:val="18"/>
                <w:szCs w:val="18"/>
              </w:rPr>
            </w:pPr>
            <w:r w:rsidRPr="0AAB2E09">
              <w:rPr>
                <w:rFonts w:ascii="Poppins" w:hAnsi="Poppins" w:eastAsia="Poppins" w:cs="Poppins"/>
                <w:b/>
                <w:bCs/>
                <w:sz w:val="18"/>
                <w:szCs w:val="18"/>
              </w:rPr>
              <w:t>Frequency</w:t>
            </w:r>
            <w:r w:rsidRPr="0AAB2E09">
              <w:rPr>
                <w:rFonts w:ascii="Poppins" w:hAnsi="Poppins" w:eastAsia="Poppins" w:cs="Poppins"/>
                <w:sz w:val="18"/>
                <w:szCs w:val="18"/>
              </w:rPr>
              <w:t xml:space="preserve">: </w:t>
            </w:r>
            <w:r w:rsidRPr="0AAB2E09" w:rsidR="7EA30E7F">
              <w:rPr>
                <w:rFonts w:ascii="Poppins" w:hAnsi="Poppins" w:eastAsia="Poppins" w:cs="Poppins"/>
                <w:sz w:val="18"/>
                <w:szCs w:val="18"/>
              </w:rPr>
              <w:t xml:space="preserve">Weekly delivery is equivalent of c. 500t </w:t>
            </w:r>
          </w:p>
          <w:p w:rsidRPr="001F60D0" w:rsidR="001F60D0" w:rsidP="0AAB2E09" w:rsidRDefault="4036F2D3" w14:paraId="35096F1E" w14:textId="1B13362D">
            <w:pPr>
              <w:pStyle w:val="ListParagraph"/>
              <w:numPr>
                <w:ilvl w:val="0"/>
                <w:numId w:val="20"/>
              </w:numPr>
              <w:rPr>
                <w:rFonts w:ascii="Poppins" w:hAnsi="Poppins" w:eastAsia="Poppins" w:cs="Poppins"/>
                <w:sz w:val="18"/>
                <w:szCs w:val="18"/>
              </w:rPr>
            </w:pPr>
            <w:r w:rsidRPr="0AAB2E09">
              <w:rPr>
                <w:rFonts w:ascii="Poppins" w:hAnsi="Poppins" w:eastAsia="Poppins" w:cs="Poppins"/>
                <w:b/>
                <w:bCs/>
                <w:sz w:val="18"/>
                <w:szCs w:val="18"/>
              </w:rPr>
              <w:t>Treatment:</w:t>
            </w:r>
            <w:r w:rsidRPr="0AAB2E09">
              <w:rPr>
                <w:rFonts w:ascii="Poppins" w:hAnsi="Poppins" w:eastAsia="Poppins" w:cs="Poppins"/>
                <w:sz w:val="18"/>
                <w:szCs w:val="18"/>
              </w:rPr>
              <w:t xml:space="preserve"> Where not directly delivered to EfW, all non-recyclable fractions must be treated via Energy from Waste</w:t>
            </w:r>
          </w:p>
        </w:tc>
      </w:tr>
      <w:tr w:rsidRPr="001F60D0" w:rsidR="001F60D0" w:rsidTr="358F5E05" w14:paraId="128DE231" w14:textId="77777777">
        <w:tc>
          <w:tcPr>
            <w:tcW w:w="418" w:type="dxa"/>
            <w:tcMar/>
          </w:tcPr>
          <w:p w:rsidRPr="001F60D0" w:rsidR="001F60D0" w:rsidP="73DF2870" w:rsidRDefault="001F60D0" w14:paraId="70EF772C" w14:textId="77777777">
            <w:pPr>
              <w:rPr>
                <w:rFonts w:ascii="Poppins" w:hAnsi="Poppins" w:cs="Poppins"/>
                <w:color w:val="008080"/>
                <w:sz w:val="18"/>
                <w:szCs w:val="18"/>
                <w:lang w:eastAsia="en-GB"/>
              </w:rPr>
            </w:pPr>
            <w:r w:rsidRPr="73DF2870">
              <w:rPr>
                <w:rFonts w:ascii="Poppins" w:hAnsi="Poppins" w:cs="Poppins"/>
                <w:color w:val="008080"/>
                <w:sz w:val="18"/>
                <w:szCs w:val="18"/>
                <w:lang w:eastAsia="en-GB"/>
              </w:rPr>
              <w:t>3.</w:t>
            </w:r>
          </w:p>
        </w:tc>
        <w:tc>
          <w:tcPr>
            <w:tcW w:w="9705" w:type="dxa"/>
            <w:tcMar/>
          </w:tcPr>
          <w:p w:rsidRPr="001F60D0" w:rsidR="001F60D0" w:rsidP="1F5AB032" w:rsidRDefault="77BFD994" w14:paraId="16FA92FF" w14:textId="69735D81">
            <w:pPr>
              <w:rPr>
                <w:rFonts w:ascii="Poppins" w:hAnsi="Poppins" w:cs="Poppins"/>
                <w:color w:val="008080"/>
                <w:sz w:val="20"/>
                <w:szCs w:val="20"/>
              </w:rPr>
            </w:pPr>
            <w:r w:rsidRPr="0AAB2E09">
              <w:rPr>
                <w:rFonts w:ascii="Poppins" w:hAnsi="Poppins" w:cs="Poppins"/>
                <w:color w:val="008080"/>
                <w:sz w:val="20"/>
                <w:szCs w:val="20"/>
              </w:rPr>
              <w:t xml:space="preserve">LondonEnergy </w:t>
            </w:r>
            <w:r w:rsidRPr="0AAB2E09" w:rsidR="4971CA79">
              <w:rPr>
                <w:rFonts w:ascii="Poppins" w:hAnsi="Poppins" w:cs="Poppins"/>
                <w:color w:val="008080"/>
                <w:sz w:val="20"/>
                <w:szCs w:val="20"/>
              </w:rPr>
              <w:t xml:space="preserve">Delivery </w:t>
            </w:r>
            <w:r w:rsidRPr="0AAB2E09" w:rsidR="4971CA79">
              <w:rPr>
                <w:rFonts w:ascii="Poppins" w:hAnsi="Poppins" w:cs="Poppins"/>
                <w:sz w:val="20"/>
                <w:szCs w:val="20"/>
              </w:rPr>
              <w:t>of Mixed Municipal waste – 12,500t</w:t>
            </w:r>
          </w:p>
          <w:p w:rsidRPr="001F60D0" w:rsidR="001F60D0" w:rsidP="73DF2870" w:rsidRDefault="4971CA79" w14:paraId="29D665B0" w14:textId="14DAE299">
            <w:pPr>
              <w:pStyle w:val="ListParagraph"/>
              <w:numPr>
                <w:ilvl w:val="0"/>
                <w:numId w:val="20"/>
              </w:numPr>
              <w:rPr>
                <w:rFonts w:ascii="Poppins" w:hAnsi="Poppins" w:cs="Poppins"/>
                <w:sz w:val="18"/>
                <w:szCs w:val="18"/>
              </w:rPr>
            </w:pPr>
            <w:r w:rsidRPr="0AAB2E09">
              <w:rPr>
                <w:rFonts w:ascii="Poppins" w:hAnsi="Poppins" w:cs="Poppins"/>
                <w:b/>
                <w:bCs/>
                <w:sz w:val="18"/>
                <w:szCs w:val="18"/>
              </w:rPr>
              <w:t>Scope:</w:t>
            </w:r>
            <w:r w:rsidRPr="0AAB2E09">
              <w:rPr>
                <w:rFonts w:ascii="Poppins" w:hAnsi="Poppins" w:cs="Poppins"/>
                <w:sz w:val="18"/>
                <w:szCs w:val="18"/>
              </w:rPr>
              <w:t xml:space="preserve"> </w:t>
            </w:r>
            <w:r w:rsidRPr="0AAB2E09" w:rsidR="60A6B811">
              <w:rPr>
                <w:rFonts w:ascii="Poppins" w:hAnsi="Poppins" w:cs="Poppins"/>
                <w:sz w:val="18"/>
                <w:szCs w:val="18"/>
              </w:rPr>
              <w:t>LondonEnergy Bulk Haulage to deliver 10,000t mixed municipal waste</w:t>
            </w:r>
          </w:p>
          <w:p w:rsidRPr="001F60D0" w:rsidR="001F60D0" w:rsidP="358F5E05" w:rsidRDefault="4971CA79" w14:paraId="43802243" w14:textId="429FAFFA">
            <w:pPr>
              <w:pStyle w:val="ListParagraph"/>
              <w:numPr>
                <w:ilvl w:val="0"/>
                <w:numId w:val="20"/>
              </w:numPr>
              <w:rPr>
                <w:rFonts w:ascii="Poppins" w:hAnsi="Poppins" w:eastAsia="Poppins" w:cs="Poppins"/>
                <w:sz w:val="18"/>
                <w:szCs w:val="18"/>
              </w:rPr>
            </w:pPr>
            <w:r w:rsidRPr="358F5E05" w:rsidR="4971CA79">
              <w:rPr>
                <w:rFonts w:ascii="Poppins" w:hAnsi="Poppins" w:cs="Poppins"/>
                <w:b w:val="1"/>
                <w:bCs w:val="1"/>
                <w:sz w:val="18"/>
                <w:szCs w:val="18"/>
              </w:rPr>
              <w:t>Duration:</w:t>
            </w:r>
            <w:r w:rsidRPr="358F5E05" w:rsidR="4971CA79">
              <w:rPr>
                <w:rFonts w:ascii="Poppins" w:hAnsi="Poppins" w:cs="Poppins"/>
                <w:sz w:val="18"/>
                <w:szCs w:val="18"/>
              </w:rPr>
              <w:t xml:space="preserve"> </w:t>
            </w:r>
            <w:r w:rsidRPr="358F5E05" w:rsidR="0F7DCDEE">
              <w:rPr>
                <w:rFonts w:ascii="Poppins" w:hAnsi="Poppins" w:eastAsia="Poppins" w:cs="Poppins"/>
                <w:sz w:val="18"/>
                <w:szCs w:val="18"/>
              </w:rPr>
              <w:t>6</w:t>
            </w:r>
            <w:r w:rsidRPr="358F5E05" w:rsidR="0F7DCDEE">
              <w:rPr>
                <w:rFonts w:ascii="Poppins" w:hAnsi="Poppins" w:eastAsia="Poppins" w:cs="Poppins"/>
                <w:sz w:val="18"/>
                <w:szCs w:val="18"/>
                <w:vertAlign w:val="superscript"/>
              </w:rPr>
              <w:t>th</w:t>
            </w:r>
            <w:r w:rsidRPr="358F5E05" w:rsidR="0F7DCDEE">
              <w:rPr>
                <w:rFonts w:ascii="Poppins" w:hAnsi="Poppins" w:eastAsia="Poppins" w:cs="Poppins"/>
                <w:sz w:val="18"/>
                <w:szCs w:val="18"/>
              </w:rPr>
              <w:t xml:space="preserve"> of April – 1</w:t>
            </w:r>
            <w:r w:rsidRPr="358F5E05" w:rsidR="0F7DCDEE">
              <w:rPr>
                <w:rFonts w:ascii="Poppins" w:hAnsi="Poppins" w:eastAsia="Poppins" w:cs="Poppins"/>
                <w:sz w:val="18"/>
                <w:szCs w:val="18"/>
                <w:vertAlign w:val="superscript"/>
              </w:rPr>
              <w:t>st</w:t>
            </w:r>
            <w:r w:rsidRPr="358F5E05" w:rsidR="0F7DCDEE">
              <w:rPr>
                <w:rFonts w:ascii="Poppins" w:hAnsi="Poppins" w:eastAsia="Poppins" w:cs="Poppins"/>
                <w:sz w:val="18"/>
                <w:szCs w:val="18"/>
              </w:rPr>
              <w:t xml:space="preserve"> September 2026</w:t>
            </w:r>
          </w:p>
          <w:p w:rsidRPr="001F60D0" w:rsidR="001F60D0" w:rsidP="73DF2870" w:rsidRDefault="4971CA79" w14:paraId="3571B61B" w14:textId="7527749A">
            <w:pPr>
              <w:pStyle w:val="ListParagraph"/>
              <w:numPr>
                <w:ilvl w:val="0"/>
                <w:numId w:val="20"/>
              </w:numPr>
              <w:rPr>
                <w:rFonts w:ascii="Poppins" w:hAnsi="Poppins" w:cs="Poppins"/>
                <w:sz w:val="18"/>
                <w:szCs w:val="18"/>
              </w:rPr>
            </w:pPr>
            <w:r w:rsidRPr="358F5E05" w:rsidR="4971CA79">
              <w:rPr>
                <w:rFonts w:ascii="Poppins" w:hAnsi="Poppins" w:cs="Poppins"/>
                <w:b w:val="1"/>
                <w:bCs w:val="1"/>
                <w:sz w:val="18"/>
                <w:szCs w:val="18"/>
              </w:rPr>
              <w:t>Delivery:</w:t>
            </w:r>
            <w:r w:rsidRPr="358F5E05" w:rsidR="0E98CE77">
              <w:rPr>
                <w:rFonts w:ascii="Poppins" w:hAnsi="Poppins" w:cs="Poppins"/>
                <w:b w:val="1"/>
                <w:bCs w:val="1"/>
                <w:sz w:val="18"/>
                <w:szCs w:val="18"/>
              </w:rPr>
              <w:t xml:space="preserve"> </w:t>
            </w:r>
            <w:r w:rsidRPr="358F5E05" w:rsidR="0E98CE77">
              <w:rPr>
                <w:rFonts w:ascii="Poppins" w:hAnsi="Poppins" w:cs="Poppins"/>
                <w:sz w:val="18"/>
                <w:szCs w:val="18"/>
              </w:rPr>
              <w:t xml:space="preserve">Delivery via </w:t>
            </w:r>
            <w:r w:rsidRPr="358F5E05" w:rsidR="0E98CE77">
              <w:rPr>
                <w:rFonts w:ascii="Poppins" w:hAnsi="Poppins" w:cs="Poppins"/>
                <w:sz w:val="18"/>
                <w:szCs w:val="18"/>
              </w:rPr>
              <w:t>LondonEnergy</w:t>
            </w:r>
            <w:r w:rsidRPr="358F5E05" w:rsidR="0E98CE77">
              <w:rPr>
                <w:rFonts w:ascii="Poppins" w:hAnsi="Poppins" w:cs="Poppins"/>
                <w:sz w:val="18"/>
                <w:szCs w:val="18"/>
              </w:rPr>
              <w:t xml:space="preserve"> Bulk Haulage, approx. payload 24t</w:t>
            </w:r>
            <w:r w:rsidRPr="358F5E05" w:rsidR="4971CA79">
              <w:rPr>
                <w:rFonts w:ascii="Poppins" w:hAnsi="Poppins" w:cs="Poppins"/>
                <w:sz w:val="18"/>
                <w:szCs w:val="18"/>
              </w:rPr>
              <w:t xml:space="preserve"> </w:t>
            </w:r>
            <w:r>
              <w:br/>
            </w:r>
            <w:r w:rsidRPr="358F5E05" w:rsidR="4971CA79">
              <w:rPr>
                <w:rFonts w:ascii="Poppins" w:hAnsi="Poppins" w:cs="Poppins"/>
                <w:sz w:val="18"/>
                <w:szCs w:val="18"/>
              </w:rPr>
              <w:t>Suppliers should be situated wit</w:t>
            </w:r>
            <w:r w:rsidRPr="358F5E05" w:rsidR="4971CA79">
              <w:rPr>
                <w:rFonts w:ascii="Poppins" w:hAnsi="Poppins" w:cs="Poppins"/>
                <w:sz w:val="18"/>
                <w:szCs w:val="18"/>
              </w:rPr>
              <w:t>h</w:t>
            </w:r>
            <w:r w:rsidRPr="358F5E05" w:rsidR="4971CA79">
              <w:rPr>
                <w:rFonts w:ascii="Poppins" w:hAnsi="Poppins" w:cs="Poppins"/>
                <w:sz w:val="18"/>
                <w:szCs w:val="18"/>
              </w:rPr>
              <w:t xml:space="preserve">in </w:t>
            </w:r>
            <w:r w:rsidRPr="358F5E05" w:rsidR="457E43B7">
              <w:rPr>
                <w:rFonts w:ascii="Poppins" w:hAnsi="Poppins" w:cs="Poppins"/>
                <w:sz w:val="18"/>
                <w:szCs w:val="18"/>
              </w:rPr>
              <w:t>8</w:t>
            </w:r>
            <w:r w:rsidRPr="358F5E05" w:rsidR="4971CA79">
              <w:rPr>
                <w:rFonts w:ascii="Poppins" w:hAnsi="Poppins" w:cs="Poppins"/>
                <w:b w:val="1"/>
                <w:bCs w:val="1"/>
                <w:sz w:val="18"/>
                <w:szCs w:val="18"/>
              </w:rPr>
              <w:t>0</w:t>
            </w:r>
            <w:r w:rsidRPr="358F5E05" w:rsidR="4971CA79">
              <w:rPr>
                <w:rFonts w:ascii="Poppins" w:hAnsi="Poppins" w:cs="Poppins"/>
                <w:sz w:val="18"/>
                <w:szCs w:val="18"/>
              </w:rPr>
              <w:t xml:space="preserve"> </w:t>
            </w:r>
            <w:r w:rsidRPr="358F5E05" w:rsidR="4971CA79">
              <w:rPr>
                <w:rFonts w:ascii="Poppins" w:hAnsi="Poppins" w:cs="Poppins"/>
                <w:sz w:val="18"/>
                <w:szCs w:val="18"/>
              </w:rPr>
              <w:t>m</w:t>
            </w:r>
            <w:r w:rsidRPr="358F5E05" w:rsidR="4971CA79">
              <w:rPr>
                <w:rFonts w:ascii="Poppins" w:hAnsi="Poppins" w:cs="Poppins"/>
                <w:sz w:val="18"/>
                <w:szCs w:val="18"/>
              </w:rPr>
              <w:t xml:space="preserve">iles of </w:t>
            </w:r>
            <w:r w:rsidRPr="358F5E05" w:rsidR="4971CA79">
              <w:rPr>
                <w:rFonts w:ascii="Poppins" w:hAnsi="Poppins" w:cs="Poppins"/>
                <w:b w:val="1"/>
                <w:bCs w:val="1"/>
                <w:sz w:val="18"/>
                <w:szCs w:val="18"/>
              </w:rPr>
              <w:t>NW10 OUX</w:t>
            </w:r>
          </w:p>
          <w:p w:rsidRPr="001F60D0" w:rsidR="001F60D0" w:rsidP="73DF2870" w:rsidRDefault="4971CA79" w14:paraId="2F033433" w14:textId="44D81570">
            <w:pPr>
              <w:pStyle w:val="ListParagraph"/>
              <w:numPr>
                <w:ilvl w:val="0"/>
                <w:numId w:val="20"/>
              </w:numPr>
              <w:rPr>
                <w:rFonts w:ascii="Poppins" w:hAnsi="Poppins" w:cs="Poppins"/>
                <w:sz w:val="18"/>
                <w:szCs w:val="18"/>
              </w:rPr>
            </w:pPr>
            <w:r w:rsidRPr="0AAB2E09">
              <w:rPr>
                <w:rFonts w:ascii="Poppins" w:hAnsi="Poppins" w:cs="Poppins"/>
                <w:b/>
                <w:bCs/>
                <w:sz w:val="18"/>
                <w:szCs w:val="18"/>
              </w:rPr>
              <w:t>Frequency</w:t>
            </w:r>
            <w:r w:rsidRPr="0AAB2E09">
              <w:rPr>
                <w:rFonts w:ascii="Poppins" w:hAnsi="Poppins" w:cs="Poppins"/>
                <w:sz w:val="18"/>
                <w:szCs w:val="18"/>
              </w:rPr>
              <w:t>: Weekly delivery is equivalent of c. 750t per week</w:t>
            </w:r>
          </w:p>
          <w:p w:rsidRPr="001F60D0" w:rsidR="001F60D0" w:rsidP="73DF2870" w:rsidRDefault="4971CA79" w14:paraId="0E37ED0E" w14:textId="74A9203F">
            <w:pPr>
              <w:pStyle w:val="ListParagraph"/>
              <w:numPr>
                <w:ilvl w:val="0"/>
                <w:numId w:val="20"/>
              </w:numPr>
              <w:rPr>
                <w:rFonts w:ascii="Poppins" w:hAnsi="Poppins" w:cs="Poppins"/>
                <w:sz w:val="18"/>
                <w:szCs w:val="18"/>
              </w:rPr>
            </w:pPr>
            <w:r w:rsidRPr="0AAB2E09">
              <w:rPr>
                <w:rFonts w:ascii="Poppins" w:hAnsi="Poppins" w:cs="Poppins"/>
                <w:b/>
                <w:bCs/>
                <w:sz w:val="18"/>
                <w:szCs w:val="18"/>
              </w:rPr>
              <w:t>Treatment:</w:t>
            </w:r>
            <w:r w:rsidRPr="0AAB2E09">
              <w:rPr>
                <w:rFonts w:ascii="Poppins" w:hAnsi="Poppins" w:cs="Poppins"/>
                <w:sz w:val="18"/>
                <w:szCs w:val="18"/>
              </w:rPr>
              <w:t xml:space="preserve"> Where not directly delivered to EfW, all non-recyclable fractions must be treated via Energy from Waste</w:t>
            </w:r>
          </w:p>
        </w:tc>
      </w:tr>
    </w:tbl>
    <w:p w:rsidRPr="001F60D0" w:rsidR="001F60D0" w:rsidP="73DF2870" w:rsidRDefault="001F60D0" w14:paraId="682B3CCD" w14:textId="4330D486">
      <w:pPr>
        <w:rPr>
          <w:sz w:val="22"/>
          <w:szCs w:val="22"/>
        </w:rPr>
      </w:pPr>
    </w:p>
    <w:tbl>
      <w:tblPr>
        <w:tblStyle w:val="TableGrid"/>
        <w:tblW w:w="10115" w:type="dxa"/>
        <w:tblInd w:w="279" w:type="dxa"/>
        <w:tblLook w:val="04A0" w:firstRow="1" w:lastRow="0" w:firstColumn="1" w:lastColumn="0" w:noHBand="0" w:noVBand="1"/>
      </w:tblPr>
      <w:tblGrid>
        <w:gridCol w:w="425"/>
        <w:gridCol w:w="9690"/>
      </w:tblGrid>
      <w:tr w:rsidRPr="001F60D0" w:rsidR="001F60D0" w:rsidTr="358F5E05" w14:paraId="1D3578AE" w14:textId="77777777">
        <w:tc>
          <w:tcPr>
            <w:tcW w:w="425" w:type="dxa"/>
            <w:tcMar/>
          </w:tcPr>
          <w:p w:rsidRPr="001F60D0" w:rsidR="001F60D0" w:rsidP="0AAB2E09" w:rsidRDefault="53656EA2" w14:paraId="5DC87DDB" w14:textId="37554801">
            <w:pPr>
              <w:rPr>
                <w:rFonts w:ascii="Poppins" w:hAnsi="Poppins" w:cs="Poppins"/>
                <w:strike w:val="1"/>
                <w:color w:val="008080"/>
                <w:sz w:val="18"/>
                <w:szCs w:val="18"/>
              </w:rPr>
            </w:pPr>
            <w:r w:rsidRPr="358F5E05" w:rsidR="7F405B43">
              <w:rPr>
                <w:rFonts w:ascii="Poppins" w:hAnsi="Poppins" w:cs="Poppins"/>
                <w:strike w:val="1"/>
                <w:color w:val="008080"/>
                <w:sz w:val="18"/>
                <w:szCs w:val="18"/>
              </w:rPr>
              <w:t>4</w:t>
            </w:r>
          </w:p>
        </w:tc>
        <w:tc>
          <w:tcPr>
            <w:tcW w:w="9690" w:type="dxa"/>
            <w:tcMar/>
          </w:tcPr>
          <w:p w:rsidRPr="00B860DE" w:rsidR="001F60D0" w:rsidP="1F5AB032" w:rsidRDefault="0D62438A" w14:paraId="55A7A71B" w14:textId="21EA7EBD">
            <w:pPr>
              <w:rPr>
                <w:rFonts w:ascii="Poppins" w:hAnsi="Poppins" w:cs="Poppins"/>
                <w:color w:val="008080"/>
                <w:sz w:val="20"/>
                <w:szCs w:val="20"/>
              </w:rPr>
            </w:pPr>
            <w:r w:rsidRPr="358F5E05" w:rsidR="747B700E">
              <w:rPr>
                <w:rFonts w:ascii="Poppins" w:hAnsi="Poppins" w:cs="Poppins"/>
                <w:color w:val="008080"/>
                <w:sz w:val="20"/>
                <w:szCs w:val="20"/>
              </w:rPr>
              <w:t xml:space="preserve">Ad-hoc </w:t>
            </w:r>
            <w:r w:rsidRPr="358F5E05" w:rsidR="1623C8CF">
              <w:rPr>
                <w:rFonts w:ascii="Poppins" w:hAnsi="Poppins" w:cs="Poppins"/>
                <w:color w:val="008080"/>
                <w:sz w:val="20"/>
                <w:szCs w:val="20"/>
              </w:rPr>
              <w:t xml:space="preserve">Delivery </w:t>
            </w:r>
            <w:r w:rsidRPr="358F5E05" w:rsidR="1623C8CF">
              <w:rPr>
                <w:rFonts w:ascii="Poppins" w:hAnsi="Poppins" w:cs="Poppins"/>
                <w:sz w:val="20"/>
                <w:szCs w:val="20"/>
              </w:rPr>
              <w:t>of Mixed Municipal waste –</w:t>
            </w:r>
            <w:r w:rsidRPr="358F5E05" w:rsidR="1623C8CF">
              <w:rPr>
                <w:rFonts w:ascii="Poppins" w:hAnsi="Poppins" w:cs="Poppins"/>
                <w:sz w:val="20"/>
                <w:szCs w:val="20"/>
              </w:rPr>
              <w:t xml:space="preserve"> </w:t>
            </w:r>
            <w:r w:rsidRPr="358F5E05" w:rsidR="1623C8CF">
              <w:rPr>
                <w:rFonts w:ascii="Poppins" w:hAnsi="Poppins" w:cs="Poppins"/>
                <w:sz w:val="20"/>
                <w:szCs w:val="20"/>
              </w:rPr>
              <w:t>10,0</w:t>
            </w:r>
            <w:r w:rsidRPr="358F5E05" w:rsidR="1994A7FF">
              <w:rPr>
                <w:rFonts w:ascii="Poppins" w:hAnsi="Poppins" w:cs="Poppins"/>
                <w:sz w:val="20"/>
                <w:szCs w:val="20"/>
              </w:rPr>
              <w:t>0</w:t>
            </w:r>
            <w:r w:rsidRPr="358F5E05" w:rsidR="1623C8CF">
              <w:rPr>
                <w:rFonts w:ascii="Poppins" w:hAnsi="Poppins" w:cs="Poppins"/>
                <w:sz w:val="20"/>
                <w:szCs w:val="20"/>
              </w:rPr>
              <w:t>0t</w:t>
            </w:r>
          </w:p>
          <w:p w:rsidRPr="00B860DE" w:rsidR="001F60D0" w:rsidP="73DF2870" w:rsidRDefault="14442AA1" w14:paraId="1E5B536D" w14:textId="5856DB64">
            <w:pPr>
              <w:pStyle w:val="ListParagraph"/>
              <w:numPr>
                <w:ilvl w:val="0"/>
                <w:numId w:val="20"/>
              </w:numPr>
              <w:rPr>
                <w:rFonts w:ascii="Poppins" w:hAnsi="Poppins" w:cs="Poppins"/>
                <w:sz w:val="18"/>
                <w:szCs w:val="18"/>
              </w:rPr>
            </w:pPr>
            <w:r w:rsidRPr="358F5E05" w:rsidR="736EF779">
              <w:rPr>
                <w:rFonts w:ascii="Poppins" w:hAnsi="Poppins" w:cs="Poppins"/>
                <w:b w:val="1"/>
                <w:bCs w:val="1"/>
                <w:sz w:val="18"/>
                <w:szCs w:val="18"/>
              </w:rPr>
              <w:t>Scope:</w:t>
            </w:r>
            <w:r w:rsidRPr="358F5E05" w:rsidR="736EF779">
              <w:rPr>
                <w:rFonts w:ascii="Poppins" w:hAnsi="Poppins" w:cs="Poppins"/>
                <w:sz w:val="18"/>
                <w:szCs w:val="18"/>
              </w:rPr>
              <w:t xml:space="preserve"> </w:t>
            </w:r>
            <w:r w:rsidRPr="358F5E05" w:rsidR="736EF779">
              <w:rPr>
                <w:rFonts w:ascii="Poppins" w:hAnsi="Poppins" w:cs="Poppins"/>
                <w:sz w:val="18"/>
                <w:szCs w:val="18"/>
              </w:rPr>
              <w:t>LondonEnergy</w:t>
            </w:r>
            <w:r w:rsidRPr="358F5E05" w:rsidR="736EF779">
              <w:rPr>
                <w:rFonts w:ascii="Poppins" w:hAnsi="Poppins" w:cs="Poppins"/>
                <w:sz w:val="18"/>
                <w:szCs w:val="18"/>
              </w:rPr>
              <w:t xml:space="preserve"> to deliver 10,000t mixed municipal waste </w:t>
            </w:r>
            <w:r w:rsidRPr="358F5E05" w:rsidR="07C21C4B">
              <w:rPr>
                <w:rFonts w:ascii="Poppins" w:hAnsi="Poppins" w:cs="Poppins"/>
                <w:sz w:val="18"/>
                <w:szCs w:val="18"/>
              </w:rPr>
              <w:t>to support unplanned outage</w:t>
            </w:r>
          </w:p>
          <w:p w:rsidRPr="00B860DE" w:rsidR="001F60D0" w:rsidP="358F5E05" w:rsidRDefault="14442AA1" w14:paraId="0DB18A92" w14:textId="661D2B34">
            <w:pPr>
              <w:pStyle w:val="ListParagraph"/>
              <w:numPr>
                <w:ilvl w:val="0"/>
                <w:numId w:val="20"/>
              </w:numPr>
              <w:rPr>
                <w:rFonts w:ascii="Poppins" w:hAnsi="Poppins" w:cs="Poppins"/>
                <w:sz w:val="18"/>
                <w:szCs w:val="18"/>
              </w:rPr>
            </w:pPr>
            <w:r w:rsidRPr="358F5E05" w:rsidR="736EF779">
              <w:rPr>
                <w:rFonts w:ascii="Poppins" w:hAnsi="Poppins" w:cs="Poppins"/>
                <w:b w:val="1"/>
                <w:bCs w:val="1"/>
                <w:sz w:val="18"/>
                <w:szCs w:val="18"/>
              </w:rPr>
              <w:t>Duration:</w:t>
            </w:r>
            <w:r w:rsidRPr="358F5E05" w:rsidR="698C7A5B">
              <w:rPr>
                <w:rFonts w:ascii="Poppins" w:hAnsi="Poppins" w:cs="Poppins"/>
                <w:b w:val="0"/>
                <w:bCs w:val="0"/>
                <w:sz w:val="18"/>
                <w:szCs w:val="18"/>
              </w:rPr>
              <w:t xml:space="preserve"> </w:t>
            </w:r>
            <w:r w:rsidRPr="358F5E05" w:rsidR="01A9082C">
              <w:rPr>
                <w:rFonts w:ascii="Poppins" w:hAnsi="Poppins" w:cs="Poppins"/>
                <w:b w:val="0"/>
                <w:bCs w:val="0"/>
                <w:sz w:val="18"/>
                <w:szCs w:val="18"/>
              </w:rPr>
              <w:t>1</w:t>
            </w:r>
            <w:r w:rsidRPr="358F5E05" w:rsidR="01A9082C">
              <w:rPr>
                <w:rFonts w:ascii="Poppins" w:hAnsi="Poppins" w:cs="Poppins"/>
                <w:b w:val="0"/>
                <w:bCs w:val="0"/>
                <w:sz w:val="18"/>
                <w:szCs w:val="18"/>
                <w:vertAlign w:val="superscript"/>
              </w:rPr>
              <w:t>st</w:t>
            </w:r>
            <w:r w:rsidRPr="358F5E05" w:rsidR="01A9082C">
              <w:rPr>
                <w:rFonts w:ascii="Poppins" w:hAnsi="Poppins" w:cs="Poppins"/>
                <w:b w:val="0"/>
                <w:bCs w:val="0"/>
                <w:sz w:val="18"/>
                <w:szCs w:val="18"/>
              </w:rPr>
              <w:t xml:space="preserve"> </w:t>
            </w:r>
            <w:r w:rsidRPr="358F5E05" w:rsidR="736EF779">
              <w:rPr>
                <w:rFonts w:ascii="Poppins" w:hAnsi="Poppins" w:cs="Poppins"/>
                <w:b w:val="0"/>
                <w:bCs w:val="0"/>
                <w:sz w:val="18"/>
                <w:szCs w:val="18"/>
              </w:rPr>
              <w:t>April</w:t>
            </w:r>
            <w:r w:rsidRPr="358F5E05" w:rsidR="34768DB9">
              <w:rPr>
                <w:rFonts w:ascii="Poppins" w:hAnsi="Poppins" w:cs="Poppins"/>
                <w:b w:val="0"/>
                <w:bCs w:val="0"/>
                <w:sz w:val="18"/>
                <w:szCs w:val="18"/>
              </w:rPr>
              <w:t xml:space="preserve"> 2026</w:t>
            </w:r>
            <w:r w:rsidRPr="358F5E05" w:rsidR="6A112C48">
              <w:rPr>
                <w:rFonts w:ascii="Poppins" w:hAnsi="Poppins" w:cs="Poppins"/>
                <w:b w:val="0"/>
                <w:bCs w:val="0"/>
                <w:sz w:val="18"/>
                <w:szCs w:val="18"/>
              </w:rPr>
              <w:t xml:space="preserve"> – </w:t>
            </w:r>
            <w:r w:rsidRPr="358F5E05" w:rsidR="4AAC585B">
              <w:rPr>
                <w:rFonts w:ascii="Poppins" w:hAnsi="Poppins" w:cs="Poppins"/>
                <w:b w:val="0"/>
                <w:bCs w:val="0"/>
                <w:sz w:val="18"/>
                <w:szCs w:val="18"/>
              </w:rPr>
              <w:t>31</w:t>
            </w:r>
            <w:r w:rsidRPr="358F5E05" w:rsidR="4AAC585B">
              <w:rPr>
                <w:rFonts w:ascii="Poppins" w:hAnsi="Poppins" w:cs="Poppins"/>
                <w:b w:val="0"/>
                <w:bCs w:val="0"/>
                <w:sz w:val="18"/>
                <w:szCs w:val="18"/>
                <w:vertAlign w:val="superscript"/>
              </w:rPr>
              <w:t>st</w:t>
            </w:r>
            <w:r w:rsidRPr="358F5E05" w:rsidR="4AAC585B">
              <w:rPr>
                <w:rFonts w:ascii="Poppins" w:hAnsi="Poppins" w:cs="Poppins"/>
                <w:b w:val="0"/>
                <w:bCs w:val="0"/>
                <w:sz w:val="18"/>
                <w:szCs w:val="18"/>
              </w:rPr>
              <w:t xml:space="preserve"> </w:t>
            </w:r>
            <w:r w:rsidRPr="358F5E05" w:rsidR="6A112C48">
              <w:rPr>
                <w:rFonts w:ascii="Poppins" w:hAnsi="Poppins" w:cs="Poppins"/>
                <w:b w:val="0"/>
                <w:bCs w:val="0"/>
                <w:sz w:val="18"/>
                <w:szCs w:val="18"/>
              </w:rPr>
              <w:t xml:space="preserve">March </w:t>
            </w:r>
            <w:r w:rsidRPr="358F5E05" w:rsidR="736EF779">
              <w:rPr>
                <w:rFonts w:ascii="Poppins" w:hAnsi="Poppins" w:cs="Poppins"/>
                <w:b w:val="0"/>
                <w:bCs w:val="0"/>
                <w:sz w:val="18"/>
                <w:szCs w:val="18"/>
              </w:rPr>
              <w:t>202</w:t>
            </w:r>
            <w:r w:rsidRPr="358F5E05" w:rsidR="6AA419CA">
              <w:rPr>
                <w:rFonts w:ascii="Poppins" w:hAnsi="Poppins" w:cs="Poppins"/>
                <w:b w:val="0"/>
                <w:bCs w:val="0"/>
                <w:sz w:val="18"/>
                <w:szCs w:val="18"/>
              </w:rPr>
              <w:t>7</w:t>
            </w:r>
          </w:p>
          <w:p w:rsidR="7872919C" w:rsidP="14245655" w:rsidRDefault="7514A0BD" w14:paraId="4CC3750E" w14:textId="4BC8F309">
            <w:pPr>
              <w:pStyle w:val="ListParagraph"/>
              <w:numPr>
                <w:ilvl w:val="0"/>
                <w:numId w:val="20"/>
              </w:numPr>
              <w:rPr>
                <w:rFonts w:ascii="Poppins" w:hAnsi="Poppins" w:cs="Poppins"/>
                <w:sz w:val="18"/>
                <w:szCs w:val="18"/>
              </w:rPr>
            </w:pPr>
            <w:r w:rsidRPr="358F5E05" w:rsidR="01191258">
              <w:rPr>
                <w:rFonts w:ascii="Poppins" w:hAnsi="Poppins" w:cs="Poppins"/>
                <w:b w:val="1"/>
                <w:bCs w:val="1"/>
                <w:sz w:val="18"/>
                <w:szCs w:val="18"/>
              </w:rPr>
              <w:t>Frequency</w:t>
            </w:r>
            <w:r w:rsidRPr="358F5E05" w:rsidR="01191258">
              <w:rPr>
                <w:rFonts w:ascii="Poppins" w:hAnsi="Poppins" w:cs="Poppins"/>
                <w:sz w:val="18"/>
                <w:szCs w:val="18"/>
              </w:rPr>
              <w:t xml:space="preserve">: </w:t>
            </w:r>
            <w:r w:rsidRPr="358F5E05" w:rsidR="01191258">
              <w:rPr>
                <w:rFonts w:ascii="Poppins" w:hAnsi="Poppins" w:cs="Poppins"/>
                <w:sz w:val="18"/>
                <w:szCs w:val="18"/>
              </w:rPr>
              <w:t xml:space="preserve">No set weekly volume. Volumes to be agreed weekly in advance </w:t>
            </w:r>
            <w:r w:rsidRPr="358F5E05" w:rsidR="63B9C78A">
              <w:rPr>
                <w:rFonts w:ascii="Poppins" w:hAnsi="Poppins" w:cs="Poppins"/>
                <w:sz w:val="18"/>
                <w:szCs w:val="18"/>
              </w:rPr>
              <w:t>with</w:t>
            </w:r>
            <w:r w:rsidRPr="358F5E05" w:rsidR="01191258">
              <w:rPr>
                <w:rFonts w:ascii="Poppins" w:hAnsi="Poppins" w:cs="Poppins"/>
                <w:sz w:val="18"/>
                <w:szCs w:val="18"/>
              </w:rPr>
              <w:t xml:space="preserve"> a </w:t>
            </w:r>
            <w:r w:rsidRPr="358F5E05" w:rsidR="59094CBF">
              <w:rPr>
                <w:rFonts w:ascii="Poppins" w:hAnsi="Poppins" w:cs="Poppins"/>
                <w:sz w:val="18"/>
                <w:szCs w:val="18"/>
              </w:rPr>
              <w:t>guarantee</w:t>
            </w:r>
            <w:r w:rsidRPr="358F5E05" w:rsidR="01191258">
              <w:rPr>
                <w:rFonts w:ascii="Poppins" w:hAnsi="Poppins" w:cs="Poppins"/>
                <w:sz w:val="18"/>
                <w:szCs w:val="18"/>
              </w:rPr>
              <w:t xml:space="preserve"> of 10,000t delive</w:t>
            </w:r>
            <w:r w:rsidRPr="358F5E05" w:rsidR="7EFA90DC">
              <w:rPr>
                <w:rFonts w:ascii="Poppins" w:hAnsi="Poppins" w:cs="Poppins"/>
                <w:sz w:val="18"/>
                <w:szCs w:val="18"/>
              </w:rPr>
              <w:t>red by the end of the contract term</w:t>
            </w:r>
            <w:r w:rsidRPr="358F5E05" w:rsidR="7EFA90DC">
              <w:rPr>
                <w:rFonts w:ascii="Poppins" w:hAnsi="Poppins" w:cs="Poppins"/>
                <w:sz w:val="18"/>
                <w:szCs w:val="18"/>
              </w:rPr>
              <w:t>.</w:t>
            </w:r>
          </w:p>
          <w:p w:rsidR="080CBFD3" w:rsidP="0AAB2E09" w:rsidRDefault="080CBFD3" w14:paraId="7698F740" w14:textId="1B86CB84">
            <w:pPr>
              <w:pStyle w:val="ListParagraph"/>
              <w:ind w:left="1211"/>
              <w:rPr>
                <w:rFonts w:ascii="Poppins" w:hAnsi="Poppins" w:cs="Poppins"/>
                <w:sz w:val="18"/>
                <w:szCs w:val="18"/>
              </w:rPr>
            </w:pPr>
            <w:r w:rsidRPr="0AAB2E09">
              <w:rPr>
                <w:rFonts w:ascii="Poppins" w:hAnsi="Poppins" w:cs="Poppins"/>
                <w:sz w:val="18"/>
                <w:szCs w:val="18"/>
              </w:rPr>
              <w:t>Delivery method (Bulk haulage/RCV) based on proximity of supplier.</w:t>
            </w:r>
          </w:p>
          <w:p w:rsidRPr="00B860DE" w:rsidR="001F60D0" w:rsidP="73DF2870" w:rsidRDefault="14442AA1" w14:paraId="22DA851E" w14:textId="29CB768A">
            <w:pPr>
              <w:pStyle w:val="ListParagraph"/>
              <w:numPr>
                <w:ilvl w:val="0"/>
                <w:numId w:val="20"/>
              </w:numPr>
              <w:rPr>
                <w:rFonts w:ascii="Poppins" w:hAnsi="Poppins" w:cs="Poppins"/>
                <w:sz w:val="18"/>
                <w:szCs w:val="18"/>
              </w:rPr>
            </w:pPr>
            <w:r w:rsidRPr="0AAB2E09">
              <w:rPr>
                <w:rFonts w:ascii="Poppins" w:hAnsi="Poppins" w:cs="Poppins"/>
                <w:b/>
                <w:bCs/>
                <w:sz w:val="18"/>
                <w:szCs w:val="18"/>
              </w:rPr>
              <w:t>Delivery:</w:t>
            </w:r>
            <w:r w:rsidRPr="0AAB2E09">
              <w:rPr>
                <w:rFonts w:ascii="Poppins" w:hAnsi="Poppins" w:cs="Poppins"/>
                <w:sz w:val="18"/>
                <w:szCs w:val="18"/>
              </w:rPr>
              <w:t xml:space="preserve"> Suppliers should be situated within </w:t>
            </w:r>
            <w:r w:rsidRPr="0AAB2E09" w:rsidR="1833F2E6">
              <w:rPr>
                <w:rFonts w:ascii="Poppins" w:hAnsi="Poppins" w:cs="Poppins"/>
                <w:b/>
                <w:bCs/>
                <w:sz w:val="18"/>
                <w:szCs w:val="18"/>
              </w:rPr>
              <w:t>8</w:t>
            </w:r>
            <w:r w:rsidRPr="0AAB2E09">
              <w:rPr>
                <w:rFonts w:ascii="Poppins" w:hAnsi="Poppins" w:cs="Poppins"/>
                <w:b/>
                <w:bCs/>
                <w:sz w:val="18"/>
                <w:szCs w:val="18"/>
              </w:rPr>
              <w:t>0</w:t>
            </w:r>
            <w:r w:rsidRPr="0AAB2E09">
              <w:rPr>
                <w:rFonts w:ascii="Poppins" w:hAnsi="Poppins" w:cs="Poppins"/>
                <w:sz w:val="18"/>
                <w:szCs w:val="18"/>
              </w:rPr>
              <w:t xml:space="preserve"> miles of </w:t>
            </w:r>
            <w:r w:rsidRPr="0AAB2E09">
              <w:rPr>
                <w:rFonts w:ascii="Poppins" w:hAnsi="Poppins" w:cs="Poppins"/>
                <w:b/>
                <w:bCs/>
                <w:sz w:val="18"/>
                <w:szCs w:val="18"/>
              </w:rPr>
              <w:t>NW10 OUX</w:t>
            </w:r>
          </w:p>
          <w:p w:rsidRPr="00B860DE" w:rsidR="001F60D0" w:rsidP="73DF2870" w:rsidRDefault="05F65606" w14:paraId="2D43CDA8" w14:textId="4169ED89">
            <w:pPr>
              <w:pStyle w:val="ListParagraph"/>
              <w:numPr>
                <w:ilvl w:val="0"/>
                <w:numId w:val="20"/>
              </w:numPr>
              <w:rPr>
                <w:rFonts w:ascii="Poppins" w:hAnsi="Poppins" w:cs="Poppins"/>
                <w:sz w:val="18"/>
                <w:szCs w:val="18"/>
              </w:rPr>
            </w:pPr>
            <w:r w:rsidRPr="73DF2870">
              <w:rPr>
                <w:rFonts w:ascii="Poppins" w:hAnsi="Poppins" w:cs="Poppins"/>
                <w:b/>
                <w:bCs/>
                <w:sz w:val="18"/>
                <w:szCs w:val="18"/>
              </w:rPr>
              <w:t>Treatment:</w:t>
            </w:r>
            <w:r w:rsidRPr="73DF2870">
              <w:rPr>
                <w:rFonts w:ascii="Poppins" w:hAnsi="Poppins" w:cs="Poppins"/>
                <w:sz w:val="18"/>
                <w:szCs w:val="18"/>
              </w:rPr>
              <w:t xml:space="preserve"> Where not directly delivered to EfW, all non-recyclable fractions must be treated via Energy from Waste</w:t>
            </w:r>
          </w:p>
        </w:tc>
      </w:tr>
    </w:tbl>
    <w:p w:rsidRPr="001F60D0" w:rsidR="001F60D0" w:rsidP="001F60D0" w:rsidRDefault="001F60D0" w14:paraId="27636C1A" w14:textId="77777777">
      <w:pPr>
        <w:rPr>
          <w:rFonts w:ascii="Poppins" w:hAnsi="Poppins" w:cs="Poppins"/>
          <w:color w:val="008080"/>
          <w:sz w:val="22"/>
          <w:szCs w:val="22"/>
        </w:rPr>
      </w:pPr>
    </w:p>
    <w:p w:rsidRPr="001F60D0" w:rsidR="00947D78" w:rsidP="001F60D0" w:rsidRDefault="001F60D0" w14:paraId="60C8B2C7" w14:textId="7770F21D">
      <w:pPr>
        <w:pStyle w:val="ListParagraph"/>
        <w:numPr>
          <w:ilvl w:val="0"/>
          <w:numId w:val="1"/>
        </w:numPr>
        <w:rPr>
          <w:rFonts w:ascii="Poppins" w:hAnsi="Poppins" w:cs="Poppins"/>
          <w:sz w:val="22"/>
          <w:szCs w:val="22"/>
        </w:rPr>
      </w:pPr>
      <w:r w:rsidRPr="001F60D0">
        <w:rPr>
          <w:rFonts w:ascii="Poppins" w:hAnsi="Poppins" w:cs="Poppins"/>
          <w:color w:val="008080"/>
          <w:sz w:val="22"/>
          <w:szCs w:val="22"/>
        </w:rPr>
        <w:t>Frequency of collection/Service/Testing</w:t>
      </w:r>
      <w:r w:rsidRPr="001F60D0">
        <w:rPr>
          <w:rFonts w:ascii="Poppins" w:hAnsi="Poppins" w:cs="Poppins"/>
          <w:sz w:val="22"/>
          <w:szCs w:val="22"/>
        </w:rPr>
        <w:br/>
      </w:r>
      <w:r w:rsidRPr="001F60D0">
        <w:rPr>
          <w:rFonts w:ascii="Poppins" w:hAnsi="Poppins" w:cs="Poppins"/>
          <w:sz w:val="22"/>
          <w:szCs w:val="22"/>
          <w:lang w:val="en-GB"/>
        </w:rPr>
        <w:t>Weekly delivery volumes are indicative. The contract manager will confirm expected volumes with suppliers each week. While every effort will be made to meet anticipated weekly supply, suppliers should allow for a ±4</w:t>
      </w:r>
      <w:r w:rsidRPr="001F60D0">
        <w:rPr>
          <w:rFonts w:ascii="Poppins" w:hAnsi="Poppins" w:cs="Poppins"/>
          <w:sz w:val="22"/>
          <w:szCs w:val="22"/>
          <w:lang w:val="en-GB"/>
        </w:rPr>
        <w:noBreakHyphen/>
        <w:t>week variance to accommodate any shortfalls and ensure the total contracted tonnage is achieved.</w:t>
      </w:r>
    </w:p>
    <w:p w:rsidRPr="00D01C75" w:rsidR="00D01C75" w:rsidP="00D01C75" w:rsidRDefault="001F60D0" w14:paraId="4DC7A16E" w14:textId="1AABED89">
      <w:pPr>
        <w:pStyle w:val="ListParagraph"/>
        <w:numPr>
          <w:ilvl w:val="0"/>
          <w:numId w:val="1"/>
        </w:numPr>
        <w:rPr>
          <w:rFonts w:ascii="Poppins" w:hAnsi="Poppins" w:cs="Poppins"/>
          <w:sz w:val="22"/>
          <w:szCs w:val="22"/>
        </w:rPr>
      </w:pPr>
      <w:r w:rsidRPr="001F60D0">
        <w:rPr>
          <w:rFonts w:ascii="Poppins" w:hAnsi="Poppins" w:cs="Poppins"/>
          <w:color w:val="008080"/>
          <w:sz w:val="22"/>
          <w:szCs w:val="22"/>
        </w:rPr>
        <w:t>Project timeline</w:t>
      </w:r>
      <w:r w:rsidR="00D01C75">
        <w:rPr>
          <w:rFonts w:ascii="Poppins" w:hAnsi="Poppins" w:cs="Poppins"/>
          <w:color w:val="008080"/>
          <w:sz w:val="22"/>
          <w:szCs w:val="22"/>
        </w:rPr>
        <w:br/>
      </w:r>
    </w:p>
    <w:tbl>
      <w:tblPr>
        <w:tblW w:w="10627" w:type="dxa"/>
        <w:tblLook w:val="04A0" w:firstRow="1" w:lastRow="0" w:firstColumn="1" w:lastColumn="0" w:noHBand="0" w:noVBand="1"/>
      </w:tblPr>
      <w:tblGrid>
        <w:gridCol w:w="4390"/>
        <w:gridCol w:w="6237"/>
      </w:tblGrid>
      <w:tr w:rsidRPr="00D01C75" w:rsidR="00D01C75" w:rsidTr="00D01C75" w14:paraId="2DBEEFED" w14:textId="77777777">
        <w:trPr>
          <w:trHeight w:val="290"/>
        </w:trPr>
        <w:tc>
          <w:tcPr>
            <w:tcW w:w="4390" w:type="dxa"/>
            <w:tcBorders>
              <w:top w:val="single" w:color="auto" w:sz="4" w:space="0"/>
              <w:left w:val="single" w:color="auto" w:sz="4" w:space="0"/>
              <w:bottom w:val="single" w:color="auto" w:sz="4" w:space="0"/>
              <w:right w:val="single" w:color="auto" w:sz="4" w:space="0"/>
            </w:tcBorders>
            <w:shd w:val="clear" w:color="000000" w:fill="009999"/>
            <w:noWrap/>
            <w:vAlign w:val="bottom"/>
            <w:hideMark/>
          </w:tcPr>
          <w:p w:rsidRPr="00D01C75" w:rsidR="00D01C75" w:rsidP="00D01C75" w:rsidRDefault="00D01C75" w14:paraId="7E88DE7C" w14:textId="77777777">
            <w:pPr>
              <w:rPr>
                <w:rFonts w:ascii="Poppins" w:hAnsi="Poppins" w:eastAsia="Times New Roman" w:cs="Poppins"/>
                <w:color w:val="F2F2F2"/>
                <w:sz w:val="16"/>
                <w:szCs w:val="16"/>
                <w:lang w:val="en-GB" w:eastAsia="en-GB"/>
              </w:rPr>
            </w:pPr>
            <w:r w:rsidRPr="00D01C75">
              <w:rPr>
                <w:rFonts w:ascii="Poppins" w:hAnsi="Poppins" w:eastAsia="Times New Roman" w:cs="Poppins"/>
                <w:color w:val="F2F2F2"/>
                <w:sz w:val="16"/>
                <w:szCs w:val="16"/>
                <w:lang w:val="en-GB" w:eastAsia="en-GB"/>
              </w:rPr>
              <w:t>Date</w:t>
            </w:r>
          </w:p>
        </w:tc>
        <w:tc>
          <w:tcPr>
            <w:tcW w:w="6237" w:type="dxa"/>
            <w:tcBorders>
              <w:top w:val="single" w:color="auto" w:sz="4" w:space="0"/>
              <w:left w:val="nil"/>
              <w:bottom w:val="single" w:color="auto" w:sz="4" w:space="0"/>
              <w:right w:val="single" w:color="auto" w:sz="4" w:space="0"/>
            </w:tcBorders>
            <w:shd w:val="clear" w:color="000000" w:fill="009999"/>
            <w:noWrap/>
            <w:vAlign w:val="bottom"/>
            <w:hideMark/>
          </w:tcPr>
          <w:p w:rsidRPr="00D01C75" w:rsidR="00D01C75" w:rsidP="00D01C75" w:rsidRDefault="00D01C75" w14:paraId="63CC3FF8" w14:textId="77777777">
            <w:pPr>
              <w:rPr>
                <w:rFonts w:ascii="Poppins" w:hAnsi="Poppins" w:eastAsia="Times New Roman" w:cs="Poppins"/>
                <w:color w:val="F2F2F2"/>
                <w:sz w:val="16"/>
                <w:szCs w:val="16"/>
                <w:lang w:val="en-GB" w:eastAsia="en-GB"/>
              </w:rPr>
            </w:pPr>
            <w:r w:rsidRPr="00D01C75">
              <w:rPr>
                <w:rFonts w:ascii="Poppins" w:hAnsi="Poppins" w:eastAsia="Times New Roman" w:cs="Poppins"/>
                <w:color w:val="F2F2F2"/>
                <w:sz w:val="16"/>
                <w:szCs w:val="16"/>
                <w:lang w:val="en-GB" w:eastAsia="en-GB"/>
              </w:rPr>
              <w:t>Action</w:t>
            </w:r>
          </w:p>
        </w:tc>
      </w:tr>
      <w:tr w:rsidRPr="00D01C75" w:rsidR="00D01C75" w:rsidTr="00D01C75" w14:paraId="76150E99" w14:textId="77777777">
        <w:trPr>
          <w:trHeight w:val="290"/>
        </w:trPr>
        <w:tc>
          <w:tcPr>
            <w:tcW w:w="4390" w:type="dxa"/>
            <w:tcBorders>
              <w:top w:val="nil"/>
              <w:left w:val="single" w:color="auto" w:sz="4" w:space="0"/>
              <w:bottom w:val="single" w:color="auto" w:sz="4" w:space="0"/>
              <w:right w:val="single" w:color="auto" w:sz="4" w:space="0"/>
            </w:tcBorders>
            <w:noWrap/>
            <w:vAlign w:val="center"/>
            <w:hideMark/>
          </w:tcPr>
          <w:p w:rsidRPr="00D01C75" w:rsidR="00D01C75" w:rsidP="00D01C75" w:rsidRDefault="00D01C75" w14:paraId="110720FB"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Monday 26th January</w:t>
            </w:r>
          </w:p>
        </w:tc>
        <w:tc>
          <w:tcPr>
            <w:tcW w:w="6237" w:type="dxa"/>
            <w:tcBorders>
              <w:top w:val="nil"/>
              <w:left w:val="nil"/>
              <w:bottom w:val="single" w:color="auto" w:sz="4" w:space="0"/>
              <w:right w:val="single" w:color="auto" w:sz="4" w:space="0"/>
            </w:tcBorders>
            <w:noWrap/>
            <w:vAlign w:val="center"/>
            <w:hideMark/>
          </w:tcPr>
          <w:p w:rsidRPr="00D01C75" w:rsidR="00D01C75" w:rsidP="00D01C75" w:rsidRDefault="00D01C75" w14:paraId="5988F468"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Premarket Engagement - Tender Specification hosted on MultiQuote for supplier review (1 week)</w:t>
            </w:r>
          </w:p>
        </w:tc>
      </w:tr>
      <w:tr w:rsidRPr="00D01C75" w:rsidR="00D01C75" w:rsidTr="00D01C75" w14:paraId="5F01B7FD" w14:textId="77777777">
        <w:trPr>
          <w:trHeight w:val="290"/>
        </w:trPr>
        <w:tc>
          <w:tcPr>
            <w:tcW w:w="4390" w:type="dxa"/>
            <w:tcBorders>
              <w:top w:val="nil"/>
              <w:left w:val="single" w:color="auto" w:sz="4" w:space="0"/>
              <w:bottom w:val="single" w:color="auto" w:sz="4" w:space="0"/>
              <w:right w:val="single" w:color="auto" w:sz="4" w:space="0"/>
            </w:tcBorders>
            <w:noWrap/>
            <w:vAlign w:val="center"/>
            <w:hideMark/>
          </w:tcPr>
          <w:p w:rsidRPr="00D01C75" w:rsidR="00D01C75" w:rsidP="00D01C75" w:rsidRDefault="00D01C75" w14:paraId="20DDF51A"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Monday 2nd February</w:t>
            </w:r>
          </w:p>
        </w:tc>
        <w:tc>
          <w:tcPr>
            <w:tcW w:w="6237" w:type="dxa"/>
            <w:tcBorders>
              <w:top w:val="nil"/>
              <w:left w:val="nil"/>
              <w:bottom w:val="single" w:color="auto" w:sz="4" w:space="0"/>
              <w:right w:val="single" w:color="auto" w:sz="4" w:space="0"/>
            </w:tcBorders>
            <w:noWrap/>
            <w:vAlign w:val="center"/>
            <w:hideMark/>
          </w:tcPr>
          <w:p w:rsidRPr="00D01C75" w:rsidR="00D01C75" w:rsidP="00D01C75" w:rsidRDefault="00D01C75" w14:paraId="7E10A11C" w14:textId="6A2D6A40">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Go live - Tender documents uploaded to Delta Portal (2 weeks)</w:t>
            </w:r>
          </w:p>
        </w:tc>
      </w:tr>
      <w:tr w:rsidRPr="00D01C75" w:rsidR="00D01C75" w:rsidTr="00D01C75" w14:paraId="662D8393" w14:textId="77777777">
        <w:trPr>
          <w:trHeight w:val="290"/>
        </w:trPr>
        <w:tc>
          <w:tcPr>
            <w:tcW w:w="4390" w:type="dxa"/>
            <w:tcBorders>
              <w:top w:val="nil"/>
              <w:left w:val="single" w:color="auto" w:sz="4" w:space="0"/>
              <w:bottom w:val="single" w:color="auto" w:sz="4" w:space="0"/>
              <w:right w:val="single" w:color="auto" w:sz="4" w:space="0"/>
            </w:tcBorders>
            <w:noWrap/>
            <w:vAlign w:val="center"/>
            <w:hideMark/>
          </w:tcPr>
          <w:p w:rsidRPr="00D01C75" w:rsidR="00D01C75" w:rsidP="00D01C75" w:rsidRDefault="00D01C75" w14:paraId="5FFC58D3"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Monday 16th February</w:t>
            </w:r>
          </w:p>
        </w:tc>
        <w:tc>
          <w:tcPr>
            <w:tcW w:w="6237" w:type="dxa"/>
            <w:tcBorders>
              <w:top w:val="nil"/>
              <w:left w:val="nil"/>
              <w:bottom w:val="single" w:color="auto" w:sz="4" w:space="0"/>
              <w:right w:val="single" w:color="auto" w:sz="4" w:space="0"/>
            </w:tcBorders>
            <w:noWrap/>
            <w:vAlign w:val="center"/>
            <w:hideMark/>
          </w:tcPr>
          <w:p w:rsidRPr="00D01C75" w:rsidR="00D01C75" w:rsidP="00D01C75" w:rsidRDefault="00D01C75" w14:paraId="6EE8706A" w14:textId="6B52060B">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Closing date for supplier clarification questions</w:t>
            </w:r>
          </w:p>
        </w:tc>
      </w:tr>
      <w:tr w:rsidRPr="00D01C75" w:rsidR="00D01C75" w:rsidTr="00D01C75" w14:paraId="37C06A16" w14:textId="77777777">
        <w:trPr>
          <w:trHeight w:val="360"/>
        </w:trPr>
        <w:tc>
          <w:tcPr>
            <w:tcW w:w="4390" w:type="dxa"/>
            <w:tcBorders>
              <w:top w:val="nil"/>
              <w:left w:val="single" w:color="auto" w:sz="4" w:space="0"/>
              <w:bottom w:val="single" w:color="auto" w:sz="4" w:space="0"/>
              <w:right w:val="single" w:color="auto" w:sz="4" w:space="0"/>
            </w:tcBorders>
            <w:noWrap/>
            <w:vAlign w:val="center"/>
            <w:hideMark/>
          </w:tcPr>
          <w:p w:rsidRPr="00D01C75" w:rsidR="00D01C75" w:rsidP="00D01C75" w:rsidRDefault="00D01C75" w14:paraId="7B1D7BFC"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Monday 23rd February</w:t>
            </w:r>
          </w:p>
        </w:tc>
        <w:tc>
          <w:tcPr>
            <w:tcW w:w="6237" w:type="dxa"/>
            <w:tcBorders>
              <w:top w:val="nil"/>
              <w:left w:val="nil"/>
              <w:bottom w:val="single" w:color="auto" w:sz="4" w:space="0"/>
              <w:right w:val="single" w:color="auto" w:sz="4" w:space="0"/>
            </w:tcBorders>
            <w:noWrap/>
            <w:vAlign w:val="center"/>
            <w:hideMark/>
          </w:tcPr>
          <w:p w:rsidRPr="00D01C75" w:rsidR="00D01C75" w:rsidP="00D01C75" w:rsidRDefault="00D01C75" w14:paraId="352A6DBB" w14:textId="44BECA4F">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 xml:space="preserve">Completed tender documents to be returned </w:t>
            </w:r>
          </w:p>
        </w:tc>
      </w:tr>
      <w:tr w:rsidRPr="00D01C75" w:rsidR="00D01C75" w:rsidTr="00D01C75" w14:paraId="180EDFCE" w14:textId="77777777">
        <w:trPr>
          <w:trHeight w:val="290"/>
        </w:trPr>
        <w:tc>
          <w:tcPr>
            <w:tcW w:w="4390" w:type="dxa"/>
            <w:tcBorders>
              <w:top w:val="nil"/>
              <w:left w:val="single" w:color="auto" w:sz="4" w:space="0"/>
              <w:bottom w:val="single" w:color="auto" w:sz="4" w:space="0"/>
              <w:right w:val="single" w:color="auto" w:sz="4" w:space="0"/>
            </w:tcBorders>
            <w:noWrap/>
            <w:vAlign w:val="center"/>
            <w:hideMark/>
          </w:tcPr>
          <w:p w:rsidRPr="00D01C75" w:rsidR="00D01C75" w:rsidP="00D01C75" w:rsidRDefault="00D01C75" w14:paraId="6BB2AEF2"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Monday 2nd March &gt; Wednesday 4th March</w:t>
            </w:r>
          </w:p>
        </w:tc>
        <w:tc>
          <w:tcPr>
            <w:tcW w:w="6237" w:type="dxa"/>
            <w:tcBorders>
              <w:top w:val="nil"/>
              <w:left w:val="nil"/>
              <w:bottom w:val="single" w:color="auto" w:sz="4" w:space="0"/>
              <w:right w:val="single" w:color="auto" w:sz="4" w:space="0"/>
            </w:tcBorders>
            <w:noWrap/>
            <w:vAlign w:val="center"/>
            <w:hideMark/>
          </w:tcPr>
          <w:p w:rsidRPr="00D01C75" w:rsidR="00D01C75" w:rsidP="00D01C75" w:rsidRDefault="00D01C75" w14:paraId="40EE7BC4" w14:textId="66640B58">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 xml:space="preserve">Evaluation of bids </w:t>
            </w:r>
          </w:p>
        </w:tc>
      </w:tr>
      <w:tr w:rsidRPr="00D01C75" w:rsidR="00D01C75" w:rsidTr="00D01C75" w14:paraId="4E06E583" w14:textId="77777777">
        <w:trPr>
          <w:trHeight w:val="290"/>
        </w:trPr>
        <w:tc>
          <w:tcPr>
            <w:tcW w:w="4390" w:type="dxa"/>
            <w:tcBorders>
              <w:top w:val="nil"/>
              <w:left w:val="single" w:color="auto" w:sz="4" w:space="0"/>
              <w:bottom w:val="single" w:color="auto" w:sz="4" w:space="0"/>
              <w:right w:val="single" w:color="auto" w:sz="4" w:space="0"/>
            </w:tcBorders>
            <w:noWrap/>
            <w:vAlign w:val="center"/>
            <w:hideMark/>
          </w:tcPr>
          <w:p w:rsidRPr="00D01C75" w:rsidR="00D01C75" w:rsidP="00D01C75" w:rsidRDefault="00D01C75" w14:paraId="0DAC8DE6"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Thursday 5th March</w:t>
            </w:r>
          </w:p>
        </w:tc>
        <w:tc>
          <w:tcPr>
            <w:tcW w:w="6237" w:type="dxa"/>
            <w:tcBorders>
              <w:top w:val="nil"/>
              <w:left w:val="nil"/>
              <w:bottom w:val="single" w:color="auto" w:sz="4" w:space="0"/>
              <w:right w:val="single" w:color="auto" w:sz="4" w:space="0"/>
            </w:tcBorders>
            <w:noWrap/>
            <w:vAlign w:val="center"/>
            <w:hideMark/>
          </w:tcPr>
          <w:p w:rsidRPr="00D01C75" w:rsidR="00D01C75" w:rsidP="00D01C75" w:rsidRDefault="00D01C75" w14:paraId="2FCC5C8A" w14:textId="27141639">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Moderation of bids</w:t>
            </w:r>
          </w:p>
        </w:tc>
      </w:tr>
      <w:tr w:rsidRPr="00D01C75" w:rsidR="00D01C75" w:rsidTr="00D01C75" w14:paraId="109D1055" w14:textId="77777777">
        <w:trPr>
          <w:trHeight w:val="290"/>
        </w:trPr>
        <w:tc>
          <w:tcPr>
            <w:tcW w:w="4390" w:type="dxa"/>
            <w:tcBorders>
              <w:top w:val="nil"/>
              <w:left w:val="single" w:color="auto" w:sz="4" w:space="0"/>
              <w:bottom w:val="single" w:color="auto" w:sz="4" w:space="0"/>
              <w:right w:val="single" w:color="auto" w:sz="4" w:space="0"/>
            </w:tcBorders>
            <w:noWrap/>
            <w:vAlign w:val="center"/>
            <w:hideMark/>
          </w:tcPr>
          <w:p w:rsidRPr="00D01C75" w:rsidR="00D01C75" w:rsidP="00D01C75" w:rsidRDefault="00D01C75" w14:paraId="799FA216"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Monday 9th &gt;  Weds 11th March</w:t>
            </w:r>
          </w:p>
        </w:tc>
        <w:tc>
          <w:tcPr>
            <w:tcW w:w="6237" w:type="dxa"/>
            <w:tcBorders>
              <w:top w:val="nil"/>
              <w:left w:val="nil"/>
              <w:bottom w:val="single" w:color="auto" w:sz="4" w:space="0"/>
              <w:right w:val="single" w:color="auto" w:sz="4" w:space="0"/>
            </w:tcBorders>
            <w:noWrap/>
            <w:vAlign w:val="center"/>
            <w:hideMark/>
          </w:tcPr>
          <w:p w:rsidRPr="00D01C75" w:rsidR="00D01C75" w:rsidP="00D01C75" w:rsidRDefault="00D01C75" w14:paraId="7C1A1B7A" w14:textId="48A547B9">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Interviews</w:t>
            </w:r>
          </w:p>
        </w:tc>
      </w:tr>
      <w:tr w:rsidRPr="00D01C75" w:rsidR="00D01C75" w:rsidTr="00D01C75" w14:paraId="40B9B7CB" w14:textId="77777777">
        <w:trPr>
          <w:trHeight w:val="290"/>
        </w:trPr>
        <w:tc>
          <w:tcPr>
            <w:tcW w:w="4390" w:type="dxa"/>
            <w:tcBorders>
              <w:top w:val="nil"/>
              <w:left w:val="single" w:color="auto" w:sz="4" w:space="0"/>
              <w:bottom w:val="single" w:color="auto" w:sz="4" w:space="0"/>
              <w:right w:val="single" w:color="auto" w:sz="4" w:space="0"/>
            </w:tcBorders>
            <w:noWrap/>
            <w:vAlign w:val="center"/>
            <w:hideMark/>
          </w:tcPr>
          <w:p w:rsidRPr="00D01C75" w:rsidR="00D01C75" w:rsidP="00D01C75" w:rsidRDefault="00D01C75" w14:paraId="74884DD7"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Thursday 12th March</w:t>
            </w:r>
          </w:p>
        </w:tc>
        <w:tc>
          <w:tcPr>
            <w:tcW w:w="6237" w:type="dxa"/>
            <w:tcBorders>
              <w:top w:val="nil"/>
              <w:left w:val="nil"/>
              <w:bottom w:val="single" w:color="auto" w:sz="4" w:space="0"/>
              <w:right w:val="single" w:color="auto" w:sz="4" w:space="0"/>
            </w:tcBorders>
            <w:noWrap/>
            <w:vAlign w:val="center"/>
            <w:hideMark/>
          </w:tcPr>
          <w:p w:rsidRPr="00D01C75" w:rsidR="00D01C75" w:rsidP="00D01C75" w:rsidRDefault="00D01C75" w14:paraId="2C1F1D74" w14:textId="07BD54D5">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Evaluation of Interviews and final scoring</w:t>
            </w:r>
          </w:p>
        </w:tc>
      </w:tr>
      <w:tr w:rsidRPr="00D01C75" w:rsidR="00D01C75" w:rsidTr="00D01C75" w14:paraId="161C08D2" w14:textId="77777777">
        <w:trPr>
          <w:trHeight w:val="290"/>
        </w:trPr>
        <w:tc>
          <w:tcPr>
            <w:tcW w:w="4390" w:type="dxa"/>
            <w:tcBorders>
              <w:top w:val="nil"/>
              <w:left w:val="single" w:color="auto" w:sz="4" w:space="0"/>
              <w:bottom w:val="single" w:color="auto" w:sz="4" w:space="0"/>
              <w:right w:val="single" w:color="auto" w:sz="4" w:space="0"/>
            </w:tcBorders>
            <w:noWrap/>
            <w:vAlign w:val="center"/>
            <w:hideMark/>
          </w:tcPr>
          <w:p w:rsidRPr="00D01C75" w:rsidR="00D01C75" w:rsidP="00D01C75" w:rsidRDefault="00D01C75" w14:paraId="2FCCB99E"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Monday 16th March</w:t>
            </w:r>
          </w:p>
        </w:tc>
        <w:tc>
          <w:tcPr>
            <w:tcW w:w="6237" w:type="dxa"/>
            <w:tcBorders>
              <w:top w:val="nil"/>
              <w:left w:val="nil"/>
              <w:bottom w:val="single" w:color="auto" w:sz="4" w:space="0"/>
              <w:right w:val="single" w:color="auto" w:sz="4" w:space="0"/>
            </w:tcBorders>
            <w:noWrap/>
            <w:vAlign w:val="center"/>
            <w:hideMark/>
          </w:tcPr>
          <w:p w:rsidRPr="00D01C75" w:rsidR="00D01C75" w:rsidP="00D01C75" w:rsidRDefault="00D01C75" w14:paraId="5BF9B831" w14:textId="23115FBF">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Notification of award followed by 8-day standstill period (8 working days)</w:t>
            </w:r>
          </w:p>
        </w:tc>
      </w:tr>
      <w:tr w:rsidRPr="00D01C75" w:rsidR="00D01C75" w:rsidTr="00D01C75" w14:paraId="2A261993" w14:textId="77777777">
        <w:trPr>
          <w:trHeight w:val="290"/>
        </w:trPr>
        <w:tc>
          <w:tcPr>
            <w:tcW w:w="4390" w:type="dxa"/>
            <w:tcBorders>
              <w:top w:val="nil"/>
              <w:left w:val="single" w:color="auto" w:sz="4" w:space="0"/>
              <w:bottom w:val="single" w:color="auto" w:sz="4" w:space="0"/>
              <w:right w:val="single" w:color="auto" w:sz="4" w:space="0"/>
            </w:tcBorders>
            <w:noWrap/>
            <w:vAlign w:val="center"/>
            <w:hideMark/>
          </w:tcPr>
          <w:p w:rsidRPr="00D01C75" w:rsidR="00D01C75" w:rsidP="00D01C75" w:rsidRDefault="00D01C75" w14:paraId="4C8B0BAC"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Thursday 26th March</w:t>
            </w:r>
          </w:p>
        </w:tc>
        <w:tc>
          <w:tcPr>
            <w:tcW w:w="6237" w:type="dxa"/>
            <w:tcBorders>
              <w:top w:val="nil"/>
              <w:left w:val="nil"/>
              <w:bottom w:val="single" w:color="auto" w:sz="4" w:space="0"/>
              <w:right w:val="single" w:color="auto" w:sz="4" w:space="0"/>
            </w:tcBorders>
            <w:noWrap/>
            <w:vAlign w:val="center"/>
            <w:hideMark/>
          </w:tcPr>
          <w:p w:rsidRPr="00D01C75" w:rsidR="00D01C75" w:rsidP="00D01C75" w:rsidRDefault="00D01C75" w14:paraId="0D4BA5D8" w14:textId="056C33F1">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Confirmation to successful bidders</w:t>
            </w:r>
          </w:p>
        </w:tc>
      </w:tr>
      <w:tr w:rsidRPr="00D01C75" w:rsidR="00D01C75" w:rsidTr="00D01C75" w14:paraId="04B4F791" w14:textId="77777777">
        <w:trPr>
          <w:trHeight w:val="290"/>
        </w:trPr>
        <w:tc>
          <w:tcPr>
            <w:tcW w:w="4390" w:type="dxa"/>
            <w:tcBorders>
              <w:top w:val="nil"/>
              <w:left w:val="single" w:color="auto" w:sz="4" w:space="0"/>
              <w:bottom w:val="single" w:color="auto" w:sz="4" w:space="0"/>
              <w:right w:val="single" w:color="auto" w:sz="4" w:space="0"/>
            </w:tcBorders>
            <w:noWrap/>
            <w:vAlign w:val="center"/>
            <w:hideMark/>
          </w:tcPr>
          <w:p w:rsidRPr="00D01C75" w:rsidR="00D01C75" w:rsidP="00D01C75" w:rsidRDefault="00D01C75" w14:paraId="12AFE888" w14:textId="77777777">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Monday 6th April</w:t>
            </w:r>
          </w:p>
        </w:tc>
        <w:tc>
          <w:tcPr>
            <w:tcW w:w="6237" w:type="dxa"/>
            <w:tcBorders>
              <w:top w:val="nil"/>
              <w:left w:val="nil"/>
              <w:bottom w:val="single" w:color="auto" w:sz="4" w:space="0"/>
              <w:right w:val="single" w:color="auto" w:sz="4" w:space="0"/>
            </w:tcBorders>
            <w:noWrap/>
            <w:vAlign w:val="center"/>
            <w:hideMark/>
          </w:tcPr>
          <w:p w:rsidRPr="00D01C75" w:rsidR="00D01C75" w:rsidP="00D01C75" w:rsidRDefault="00D01C75" w14:paraId="017871DE" w14:textId="6C92E8E4">
            <w:pPr>
              <w:rPr>
                <w:rFonts w:ascii="Poppins" w:hAnsi="Poppins" w:eastAsia="Times New Roman" w:cs="Poppins"/>
                <w:sz w:val="16"/>
                <w:szCs w:val="16"/>
                <w:lang w:val="en-GB" w:eastAsia="en-GB"/>
              </w:rPr>
            </w:pPr>
            <w:r w:rsidRPr="00D01C75">
              <w:rPr>
                <w:rFonts w:ascii="Poppins" w:hAnsi="Poppins" w:eastAsia="Times New Roman" w:cs="Poppins"/>
                <w:sz w:val="16"/>
                <w:szCs w:val="16"/>
                <w:lang w:val="en-GB" w:eastAsia="en-GB"/>
              </w:rPr>
              <w:t>Contract start</w:t>
            </w:r>
          </w:p>
        </w:tc>
      </w:tr>
    </w:tbl>
    <w:p w:rsidRPr="00D01C75" w:rsidR="001F60D0" w:rsidP="00D01C75" w:rsidRDefault="00D01C75" w14:paraId="1C493F55" w14:textId="35057974">
      <w:pPr>
        <w:rPr>
          <w:rFonts w:ascii="Poppins" w:hAnsi="Poppins" w:cs="Poppins"/>
          <w:sz w:val="18"/>
          <w:szCs w:val="18"/>
        </w:rPr>
      </w:pPr>
      <w:r>
        <w:rPr>
          <w:rFonts w:ascii="Poppins" w:hAnsi="Poppins" w:cs="Poppins"/>
          <w:sz w:val="18"/>
          <w:szCs w:val="18"/>
        </w:rPr>
        <w:br/>
      </w:r>
    </w:p>
    <w:p w:rsidRPr="001F60D0" w:rsidR="00AE0017" w:rsidP="003075E2" w:rsidRDefault="009421D9" w14:paraId="4E840458" w14:textId="26C2DA9B">
      <w:pPr>
        <w:pStyle w:val="ListParagraph"/>
        <w:numPr>
          <w:ilvl w:val="0"/>
          <w:numId w:val="1"/>
        </w:numPr>
        <w:rPr>
          <w:rFonts w:ascii="Poppins" w:hAnsi="Poppins" w:cs="Poppins"/>
          <w:sz w:val="22"/>
          <w:szCs w:val="22"/>
        </w:rPr>
      </w:pPr>
      <w:r w:rsidRPr="001F60D0">
        <w:rPr>
          <w:rFonts w:ascii="Poppins" w:hAnsi="Poppins" w:cs="Poppins"/>
          <w:color w:val="008080"/>
          <w:sz w:val="22"/>
          <w:szCs w:val="22"/>
        </w:rPr>
        <w:t>Key Performance Indicators</w:t>
      </w:r>
      <w:r w:rsidRPr="001F60D0" w:rsidR="0087151A">
        <w:rPr>
          <w:rFonts w:ascii="Poppins" w:hAnsi="Poppins" w:cs="Poppins"/>
          <w:sz w:val="22"/>
          <w:szCs w:val="22"/>
        </w:rPr>
        <w:br/>
      </w:r>
      <w:r w:rsidRPr="001F60D0" w:rsidR="00522EC9">
        <w:rPr>
          <w:rFonts w:ascii="Poppins" w:hAnsi="Poppins" w:cs="Poppins"/>
          <w:sz w:val="22"/>
          <w:szCs w:val="22"/>
        </w:rPr>
        <w:t>The three</w:t>
      </w:r>
      <w:r w:rsidRPr="001F60D0" w:rsidR="00E871EA">
        <w:rPr>
          <w:rFonts w:ascii="Poppins" w:hAnsi="Poppins" w:cs="Poppins"/>
          <w:sz w:val="22"/>
          <w:szCs w:val="22"/>
        </w:rPr>
        <w:t xml:space="preserve"> l</w:t>
      </w:r>
      <w:r w:rsidRPr="001F60D0" w:rsidR="00392AEB">
        <w:rPr>
          <w:rFonts w:ascii="Poppins" w:hAnsi="Poppins" w:cs="Poppins"/>
          <w:sz w:val="22"/>
          <w:szCs w:val="22"/>
        </w:rPr>
        <w:t xml:space="preserve">eading KPI’s that will support this contract </w:t>
      </w:r>
      <w:r w:rsidRPr="001F60D0" w:rsidR="00B62693">
        <w:rPr>
          <w:rFonts w:ascii="Poppins" w:hAnsi="Poppins" w:cs="Poppins"/>
          <w:sz w:val="22"/>
          <w:szCs w:val="22"/>
        </w:rPr>
        <w:t>are:</w:t>
      </w:r>
    </w:p>
    <w:p w:rsidRPr="001F60D0" w:rsidR="00E712B2" w:rsidP="00AE0017" w:rsidRDefault="00E712B2" w14:paraId="1325967C" w14:textId="5866A61D">
      <w:pPr>
        <w:rPr>
          <w:rFonts w:ascii="Poppins" w:hAnsi="Poppins" w:cs="Poppins"/>
          <w:sz w:val="22"/>
          <w:szCs w:val="22"/>
        </w:rPr>
      </w:pPr>
    </w:p>
    <w:p w:rsidRPr="001D2227" w:rsidR="001D2227" w:rsidP="001D2227" w:rsidRDefault="001F60D0" w14:paraId="2E5D86F9" w14:textId="77777777">
      <w:pPr>
        <w:pStyle w:val="ListParagraph"/>
        <w:numPr>
          <w:ilvl w:val="0"/>
          <w:numId w:val="12"/>
        </w:numPr>
        <w:rPr>
          <w:rFonts w:ascii="Poppins" w:hAnsi="Poppins" w:cs="Poppins"/>
          <w:sz w:val="22"/>
          <w:szCs w:val="22"/>
        </w:rPr>
      </w:pPr>
      <w:r w:rsidRPr="001F60D0">
        <w:rPr>
          <w:rFonts w:ascii="Poppins" w:hAnsi="Poppins" w:cs="Poppins"/>
          <w:color w:val="008080"/>
          <w:sz w:val="22"/>
          <w:szCs w:val="22"/>
        </w:rPr>
        <w:t xml:space="preserve">Service continuity &amp; Contingency planning: </w:t>
      </w:r>
      <w:r w:rsidRPr="001F60D0">
        <w:rPr>
          <w:rFonts w:ascii="Poppins" w:hAnsi="Poppins" w:cs="Poppins"/>
          <w:sz w:val="22"/>
          <w:szCs w:val="22"/>
        </w:rPr>
        <w:br/>
      </w:r>
    </w:p>
    <w:p w:rsidRPr="001D2227" w:rsidR="001D2227" w:rsidP="001D2227" w:rsidRDefault="001D2227" w14:paraId="0FD82C9D" w14:textId="52B77156">
      <w:pPr>
        <w:pStyle w:val="ListParagraph"/>
        <w:numPr>
          <w:ilvl w:val="1"/>
          <w:numId w:val="21"/>
        </w:numPr>
        <w:rPr>
          <w:rFonts w:ascii="Poppins" w:hAnsi="Poppins" w:cs="Poppins"/>
          <w:sz w:val="22"/>
          <w:szCs w:val="22"/>
        </w:rPr>
      </w:pPr>
      <w:r w:rsidRPr="001D2227">
        <w:rPr>
          <w:rFonts w:ascii="Poppins" w:hAnsi="Poppins" w:cs="Poppins"/>
          <w:sz w:val="22"/>
          <w:szCs w:val="22"/>
        </w:rPr>
        <w:t>The contractor shall maintain sufficient capacity for the full duration of the contract, using the facilities and treatment methods outlined in its bid. A robust contingency plan must be in place, identifying alternative delivery points and, where relevant, alternative treatment methods to ensure uninterrupted service in the event of operational issues.</w:t>
      </w:r>
      <w:r w:rsidRPr="001D2227">
        <w:rPr>
          <w:rFonts w:ascii="Poppins" w:hAnsi="Poppins" w:cs="Poppins"/>
          <w:sz w:val="22"/>
          <w:szCs w:val="22"/>
        </w:rPr>
        <w:br/>
      </w:r>
    </w:p>
    <w:p w:rsidRPr="001D2227" w:rsidR="001D2227" w:rsidP="001D2227" w:rsidRDefault="001D2227" w14:paraId="6131E8A8" w14:textId="6283D731">
      <w:pPr>
        <w:pStyle w:val="ListParagraph"/>
        <w:numPr>
          <w:ilvl w:val="1"/>
          <w:numId w:val="21"/>
        </w:numPr>
        <w:rPr>
          <w:rFonts w:ascii="Poppins" w:hAnsi="Poppins" w:cs="Poppins"/>
          <w:sz w:val="22"/>
          <w:szCs w:val="22"/>
        </w:rPr>
      </w:pPr>
      <w:r w:rsidRPr="001D2227">
        <w:rPr>
          <w:rFonts w:ascii="Poppins" w:hAnsi="Poppins" w:cs="Poppins"/>
          <w:sz w:val="22"/>
          <w:szCs w:val="22"/>
        </w:rPr>
        <w:t>The contractor must provide early notification of any market or supply chain issues that may affect delivery locations or treatment processes. In the event of a service breakdown, contingencies must ensure that scheduled collections occur within 48 hours of the planned date.</w:t>
      </w:r>
      <w:r w:rsidRPr="001D2227">
        <w:rPr>
          <w:rFonts w:ascii="Poppins" w:hAnsi="Poppins" w:cs="Poppins"/>
          <w:sz w:val="22"/>
          <w:szCs w:val="22"/>
        </w:rPr>
        <w:br/>
      </w:r>
    </w:p>
    <w:p w:rsidRPr="001D2227" w:rsidR="001D2227" w:rsidP="001D2227" w:rsidRDefault="001D2227" w14:paraId="6A4DF13B" w14:textId="102B1E31">
      <w:pPr>
        <w:pStyle w:val="ListParagraph"/>
        <w:numPr>
          <w:ilvl w:val="1"/>
          <w:numId w:val="21"/>
        </w:numPr>
        <w:rPr>
          <w:rFonts w:ascii="Poppins" w:hAnsi="Poppins" w:cs="Poppins"/>
          <w:sz w:val="22"/>
          <w:szCs w:val="22"/>
        </w:rPr>
      </w:pPr>
      <w:r w:rsidRPr="001D2227">
        <w:rPr>
          <w:rFonts w:ascii="Poppins" w:hAnsi="Poppins" w:cs="Poppins"/>
          <w:sz w:val="22"/>
          <w:szCs w:val="22"/>
        </w:rPr>
        <w:t>If any named contingencies become unavailable, resulting in changes to disposal facilities, treatment methods, or pricing, the supplier must notify LondonEnergy in advance so a collaborative solution can be agreed, prioritising recycling performance and environmental compliance.</w:t>
      </w:r>
    </w:p>
    <w:p w:rsidRPr="001D2227" w:rsidR="001D2227" w:rsidP="001D2227" w:rsidRDefault="00D01C75" w14:paraId="108FD021" w14:textId="081BFEAA">
      <w:pPr>
        <w:pStyle w:val="ListParagraph"/>
        <w:ind w:left="1287"/>
        <w:rPr>
          <w:rFonts w:ascii="Poppins" w:hAnsi="Poppins" w:cs="Poppins"/>
          <w:sz w:val="22"/>
          <w:szCs w:val="22"/>
        </w:rPr>
      </w:pPr>
      <w:r>
        <w:rPr>
          <w:rFonts w:ascii="Poppins" w:hAnsi="Poppins" w:cs="Poppins"/>
          <w:sz w:val="22"/>
          <w:szCs w:val="22"/>
        </w:rPr>
        <w:br/>
      </w:r>
      <w:r>
        <w:rPr>
          <w:rFonts w:ascii="Poppins" w:hAnsi="Poppins" w:cs="Poppins"/>
          <w:sz w:val="22"/>
          <w:szCs w:val="22"/>
        </w:rPr>
        <w:br/>
      </w:r>
      <w:r>
        <w:rPr>
          <w:rFonts w:ascii="Poppins" w:hAnsi="Poppins" w:cs="Poppins"/>
          <w:sz w:val="22"/>
          <w:szCs w:val="22"/>
        </w:rPr>
        <w:br/>
      </w:r>
    </w:p>
    <w:p w:rsidRPr="009571A9" w:rsidR="009571A9" w:rsidP="009571A9" w:rsidRDefault="001F60D0" w14:paraId="39D5DE6A" w14:textId="257FB28C">
      <w:pPr>
        <w:pStyle w:val="ListParagraph"/>
        <w:numPr>
          <w:ilvl w:val="0"/>
          <w:numId w:val="12"/>
        </w:numPr>
        <w:rPr>
          <w:rFonts w:ascii="Poppins" w:hAnsi="Poppins" w:cs="Poppins"/>
          <w:sz w:val="22"/>
          <w:szCs w:val="22"/>
          <w:lang w:val="en-GB"/>
        </w:rPr>
      </w:pPr>
      <w:r w:rsidRPr="358F5E05" w:rsidR="001F60D0">
        <w:rPr>
          <w:rFonts w:ascii="Poppins" w:hAnsi="Poppins" w:cs="Poppins"/>
          <w:color w:val="008080"/>
          <w:sz w:val="22"/>
          <w:szCs w:val="22"/>
        </w:rPr>
        <w:t>Environmental compliance and reporting</w:t>
      </w:r>
      <w:r w:rsidRPr="358F5E05" w:rsidR="00E712B2">
        <w:rPr>
          <w:rFonts w:ascii="Poppins" w:hAnsi="Poppins" w:cs="Poppins"/>
          <w:color w:val="008080"/>
          <w:sz w:val="22"/>
          <w:szCs w:val="22"/>
        </w:rPr>
        <w:t xml:space="preserve">: </w:t>
      </w:r>
      <w:r>
        <w:br/>
      </w:r>
      <w:r>
        <w:br/>
      </w:r>
      <w:r w:rsidRPr="358F5E05" w:rsidR="009571A9">
        <w:rPr>
          <w:rFonts w:ascii="Poppins" w:hAnsi="Poppins" w:cs="Poppins"/>
          <w:sz w:val="22"/>
          <w:szCs w:val="22"/>
          <w:lang w:val="en-GB"/>
        </w:rPr>
        <w:t xml:space="preserve">The contractor </w:t>
      </w:r>
      <w:r w:rsidRPr="358F5E05" w:rsidR="009571A9">
        <w:rPr>
          <w:rFonts w:ascii="Poppins" w:hAnsi="Poppins" w:cs="Poppins"/>
          <w:sz w:val="22"/>
          <w:szCs w:val="22"/>
          <w:lang w:val="en-GB"/>
        </w:rPr>
        <w:t>shall</w:t>
      </w:r>
      <w:r w:rsidRPr="358F5E05" w:rsidR="009571A9">
        <w:rPr>
          <w:rFonts w:ascii="Poppins" w:hAnsi="Poppins" w:cs="Poppins"/>
          <w:sz w:val="22"/>
          <w:szCs w:val="22"/>
          <w:lang w:val="en-GB"/>
        </w:rPr>
        <w:t xml:space="preserve"> provide detailed monthly reports demonstrating a robust and fully compliant supply chain for the treatment of Mixed Municipal Waste and any fractions extracted during pre</w:t>
      </w:r>
      <w:r w:rsidRPr="358F5E05" w:rsidR="009571A9">
        <w:rPr>
          <w:rFonts w:ascii="Poppins" w:hAnsi="Poppins" w:cs="Poppins"/>
          <w:sz w:val="22"/>
          <w:szCs w:val="22"/>
          <w:lang w:val="en-GB"/>
        </w:rPr>
        <w:t>treatment.</w:t>
      </w:r>
    </w:p>
    <w:p w:rsidRPr="009571A9" w:rsidR="009571A9" w:rsidP="009571A9" w:rsidRDefault="009571A9" w14:paraId="30C3FC12" w14:textId="6F5BC08F">
      <w:pPr>
        <w:pStyle w:val="ListParagraph"/>
        <w:rPr>
          <w:rFonts w:ascii="Poppins" w:hAnsi="Poppins" w:cs="Poppins"/>
          <w:sz w:val="22"/>
          <w:szCs w:val="22"/>
          <w:lang w:val="en-GB"/>
        </w:rPr>
      </w:pPr>
      <w:r>
        <w:rPr>
          <w:rFonts w:ascii="Poppins" w:hAnsi="Poppins" w:cs="Poppins"/>
          <w:b/>
          <w:bCs/>
          <w:sz w:val="22"/>
          <w:szCs w:val="22"/>
          <w:lang w:val="en-GB"/>
        </w:rPr>
        <w:br/>
      </w:r>
      <w:r w:rsidRPr="009571A9">
        <w:rPr>
          <w:rFonts w:ascii="Poppins" w:hAnsi="Poppins" w:cs="Poppins"/>
          <w:b/>
          <w:bCs/>
          <w:sz w:val="22"/>
          <w:szCs w:val="22"/>
          <w:lang w:val="en-GB"/>
        </w:rPr>
        <w:t>Supplier responses must include:</w:t>
      </w:r>
    </w:p>
    <w:p w:rsidR="009571A9" w:rsidP="009571A9" w:rsidRDefault="009571A9" w14:paraId="29BAB88B" w14:textId="63EAB275">
      <w:pPr>
        <w:pStyle w:val="ListParagraph"/>
        <w:numPr>
          <w:ilvl w:val="0"/>
          <w:numId w:val="20"/>
        </w:numPr>
        <w:rPr>
          <w:rFonts w:ascii="Poppins" w:hAnsi="Poppins" w:cs="Poppins"/>
          <w:sz w:val="22"/>
          <w:szCs w:val="22"/>
          <w:lang w:val="en-GB"/>
        </w:rPr>
      </w:pPr>
      <w:r w:rsidRPr="009571A9">
        <w:rPr>
          <w:rFonts w:ascii="Poppins" w:hAnsi="Poppins" w:cs="Poppins"/>
          <w:sz w:val="22"/>
          <w:szCs w:val="22"/>
          <w:lang w:val="en-GB"/>
        </w:rPr>
        <w:t>A clear Waste Acceptance Criteria defining acceptable and compliant materials</w:t>
      </w:r>
    </w:p>
    <w:p w:rsidR="009571A9" w:rsidP="009571A9" w:rsidRDefault="009571A9" w14:paraId="404C3CB3" w14:textId="47C17678">
      <w:pPr>
        <w:pStyle w:val="ListParagraph"/>
        <w:numPr>
          <w:ilvl w:val="0"/>
          <w:numId w:val="20"/>
        </w:numPr>
        <w:rPr>
          <w:rFonts w:ascii="Poppins" w:hAnsi="Poppins" w:cs="Poppins"/>
          <w:sz w:val="22"/>
          <w:szCs w:val="22"/>
          <w:lang w:val="en-GB"/>
        </w:rPr>
      </w:pPr>
      <w:r w:rsidRPr="009571A9">
        <w:rPr>
          <w:rFonts w:ascii="Poppins" w:hAnsi="Poppins" w:cs="Poppins"/>
          <w:sz w:val="22"/>
          <w:szCs w:val="22"/>
          <w:lang w:val="en-GB"/>
        </w:rPr>
        <w:t xml:space="preserve">A contingency plan that maintains service continuity during breakdowns and enables a minimum </w:t>
      </w:r>
      <w:r w:rsidRPr="009571A9">
        <w:rPr>
          <w:rFonts w:ascii="Poppins" w:hAnsi="Poppins" w:cs="Poppins"/>
          <w:b/>
          <w:bCs/>
          <w:sz w:val="22"/>
          <w:szCs w:val="22"/>
          <w:lang w:val="en-GB"/>
        </w:rPr>
        <w:t>95% recycling rate</w:t>
      </w:r>
      <w:r w:rsidRPr="009571A9">
        <w:rPr>
          <w:rFonts w:ascii="Poppins" w:hAnsi="Poppins" w:cs="Poppins"/>
          <w:sz w:val="22"/>
          <w:szCs w:val="22"/>
          <w:lang w:val="en-GB"/>
        </w:rPr>
        <w:t xml:space="preserve"> during such events</w:t>
      </w:r>
    </w:p>
    <w:p w:rsidRPr="009571A9" w:rsidR="00EF0A2B" w:rsidP="009571A9" w:rsidRDefault="009571A9" w14:paraId="53FD1DCC" w14:textId="4CC63965">
      <w:pPr>
        <w:pStyle w:val="ListParagraph"/>
        <w:numPr>
          <w:ilvl w:val="0"/>
          <w:numId w:val="20"/>
        </w:numPr>
        <w:rPr>
          <w:rFonts w:ascii="Poppins" w:hAnsi="Poppins" w:cs="Poppins"/>
          <w:sz w:val="22"/>
          <w:szCs w:val="22"/>
          <w:lang w:val="en-GB"/>
        </w:rPr>
      </w:pPr>
      <w:r w:rsidRPr="009571A9">
        <w:rPr>
          <w:rFonts w:ascii="Poppins" w:hAnsi="Poppins" w:cs="Poppins"/>
          <w:sz w:val="22"/>
          <w:szCs w:val="22"/>
          <w:lang w:val="en-GB"/>
        </w:rPr>
        <w:t>Suppliers unable to currently meet the required recycling rate may still submit a bid. However, scoring will reflect their current performance and their commitment to future improvements through research and development</w:t>
      </w:r>
      <w:r w:rsidRPr="009571A9" w:rsidR="00E712B2">
        <w:rPr>
          <w:rFonts w:ascii="Poppins" w:hAnsi="Poppins" w:cs="Poppins"/>
          <w:sz w:val="22"/>
          <w:szCs w:val="22"/>
        </w:rPr>
        <w:br/>
      </w:r>
    </w:p>
    <w:p w:rsidRPr="009571A9" w:rsidR="005A0940" w:rsidP="009571A9" w:rsidRDefault="00E712B2" w14:paraId="6EB54407" w14:textId="752AF218">
      <w:pPr>
        <w:pStyle w:val="ListParagraph"/>
        <w:numPr>
          <w:ilvl w:val="0"/>
          <w:numId w:val="12"/>
        </w:numPr>
        <w:rPr>
          <w:rFonts w:ascii="Poppins" w:hAnsi="Poppins" w:cs="Poppins"/>
          <w:sz w:val="22"/>
          <w:szCs w:val="22"/>
        </w:rPr>
      </w:pPr>
      <w:r w:rsidRPr="001F60D0">
        <w:rPr>
          <w:rFonts w:ascii="Poppins" w:hAnsi="Poppins" w:cs="Poppins"/>
          <w:color w:val="008080"/>
          <w:sz w:val="22"/>
          <w:szCs w:val="22"/>
        </w:rPr>
        <w:t>Zero waste to Landfill:</w:t>
      </w:r>
      <w:r w:rsidRPr="001F60D0">
        <w:rPr>
          <w:rFonts w:ascii="Poppins" w:hAnsi="Poppins" w:cs="Poppins"/>
          <w:sz w:val="22"/>
          <w:szCs w:val="22"/>
        </w:rPr>
        <w:br/>
      </w:r>
      <w:r w:rsidRPr="001F60D0">
        <w:rPr>
          <w:rFonts w:ascii="Poppins" w:hAnsi="Poppins" w:cs="Poppins"/>
          <w:sz w:val="22"/>
          <w:szCs w:val="22"/>
        </w:rPr>
        <w:t>Any constituent parts or Fractions of the waste stream</w:t>
      </w:r>
      <w:r w:rsidRPr="001F60D0" w:rsidR="009515F0">
        <w:rPr>
          <w:rFonts w:ascii="Poppins" w:hAnsi="Poppins" w:cs="Poppins"/>
          <w:sz w:val="22"/>
          <w:szCs w:val="22"/>
        </w:rPr>
        <w:t xml:space="preserve"> e.g. non-compliant waste</w:t>
      </w:r>
      <w:r w:rsidRPr="001F60D0">
        <w:rPr>
          <w:rFonts w:ascii="Poppins" w:hAnsi="Poppins" w:cs="Poppins"/>
          <w:sz w:val="22"/>
          <w:szCs w:val="22"/>
        </w:rPr>
        <w:t xml:space="preserve"> that cannot be recycled must be treated via Energy </w:t>
      </w:r>
      <w:r w:rsidRPr="001F60D0" w:rsidR="00FD1360">
        <w:rPr>
          <w:rFonts w:ascii="Poppins" w:hAnsi="Poppins" w:cs="Poppins"/>
          <w:sz w:val="22"/>
          <w:szCs w:val="22"/>
        </w:rPr>
        <w:t>from</w:t>
      </w:r>
      <w:r w:rsidRPr="001F60D0">
        <w:rPr>
          <w:rFonts w:ascii="Poppins" w:hAnsi="Poppins" w:cs="Poppins"/>
          <w:sz w:val="22"/>
          <w:szCs w:val="22"/>
        </w:rPr>
        <w:t xml:space="preserve"> Waste. There will be Zero waste to landfill.</w:t>
      </w:r>
      <w:bookmarkEnd w:id="0"/>
      <w:bookmarkEnd w:id="1"/>
      <w:r w:rsidRPr="009571A9" w:rsidR="00EA1262">
        <w:rPr>
          <w:rFonts w:ascii="Poppins" w:hAnsi="Poppins" w:cs="Poppins"/>
          <w:sz w:val="22"/>
          <w:szCs w:val="22"/>
        </w:rPr>
        <w:br/>
      </w:r>
    </w:p>
    <w:p w:rsidRPr="001F60D0" w:rsidR="005A0940" w:rsidP="009571A9" w:rsidRDefault="005A0940" w14:paraId="3AFFBCED" w14:textId="718DA2A9">
      <w:pPr>
        <w:pStyle w:val="ListParagraph"/>
        <w:numPr>
          <w:ilvl w:val="0"/>
          <w:numId w:val="1"/>
        </w:numPr>
        <w:rPr>
          <w:rFonts w:ascii="Poppins" w:hAnsi="Poppins" w:cs="Poppins"/>
          <w:sz w:val="22"/>
          <w:szCs w:val="22"/>
        </w:rPr>
      </w:pPr>
      <w:r w:rsidRPr="001F60D0">
        <w:rPr>
          <w:rFonts w:ascii="Poppins" w:hAnsi="Poppins" w:cs="Poppins"/>
          <w:color w:val="008080"/>
          <w:sz w:val="22"/>
          <w:szCs w:val="22"/>
        </w:rPr>
        <w:t xml:space="preserve">Environmental compliance </w:t>
      </w:r>
      <w:r w:rsidRPr="001F60D0">
        <w:rPr>
          <w:rFonts w:ascii="Poppins" w:hAnsi="Poppins" w:cs="Poppins"/>
          <w:sz w:val="22"/>
          <w:szCs w:val="22"/>
        </w:rPr>
        <w:br/>
      </w:r>
      <w:r w:rsidRPr="001F60D0">
        <w:rPr>
          <w:rFonts w:ascii="Poppins" w:hAnsi="Poppins" w:cs="Poppins"/>
          <w:sz w:val="22"/>
          <w:szCs w:val="22"/>
        </w:rPr>
        <w:t>The contractor shall:</w:t>
      </w:r>
      <w:r w:rsidRPr="001F60D0">
        <w:rPr>
          <w:rFonts w:ascii="Poppins" w:hAnsi="Poppins" w:cs="Poppins"/>
          <w:sz w:val="22"/>
          <w:szCs w:val="22"/>
        </w:rPr>
        <w:br/>
      </w:r>
    </w:p>
    <w:p w:rsidRPr="001F60D0" w:rsidR="00F84992" w:rsidP="00F84992" w:rsidRDefault="00F84992" w14:paraId="7FFF97A7" w14:textId="47846304">
      <w:pPr>
        <w:pStyle w:val="ListParagraph"/>
        <w:numPr>
          <w:ilvl w:val="3"/>
          <w:numId w:val="4"/>
        </w:numPr>
        <w:ind w:left="644"/>
        <w:rPr>
          <w:rFonts w:ascii="Poppins" w:hAnsi="Poppins" w:cs="Poppins"/>
          <w:sz w:val="22"/>
          <w:szCs w:val="22"/>
        </w:rPr>
      </w:pPr>
      <w:r w:rsidRPr="001F60D0">
        <w:rPr>
          <w:rFonts w:ascii="Poppins" w:hAnsi="Poppins" w:cs="Poppins"/>
          <w:sz w:val="22"/>
          <w:szCs w:val="22"/>
        </w:rPr>
        <w:t xml:space="preserve">Provide a clear proposal that outlines </w:t>
      </w:r>
      <w:r w:rsidR="00D01C75">
        <w:rPr>
          <w:rFonts w:ascii="Poppins" w:hAnsi="Poppins" w:cs="Poppins"/>
          <w:sz w:val="22"/>
          <w:szCs w:val="22"/>
        </w:rPr>
        <w:t xml:space="preserve">treatment </w:t>
      </w:r>
      <w:r w:rsidRPr="001F60D0">
        <w:rPr>
          <w:rFonts w:ascii="Poppins" w:hAnsi="Poppins" w:cs="Poppins"/>
          <w:sz w:val="22"/>
          <w:szCs w:val="22"/>
        </w:rPr>
        <w:t>methods</w:t>
      </w:r>
      <w:r w:rsidR="00D01C75">
        <w:rPr>
          <w:rFonts w:ascii="Poppins" w:hAnsi="Poppins" w:cs="Poppins"/>
          <w:sz w:val="22"/>
          <w:szCs w:val="22"/>
        </w:rPr>
        <w:t xml:space="preserve"> of the waste, and where applicable,</w:t>
      </w:r>
      <w:r w:rsidRPr="001F60D0">
        <w:rPr>
          <w:rFonts w:ascii="Poppins" w:hAnsi="Poppins" w:cs="Poppins"/>
          <w:sz w:val="22"/>
          <w:szCs w:val="22"/>
        </w:rPr>
        <w:t xml:space="preserve"> </w:t>
      </w:r>
      <w:r w:rsidR="00D01C75">
        <w:rPr>
          <w:rFonts w:ascii="Poppins" w:hAnsi="Poppins" w:cs="Poppins"/>
          <w:sz w:val="22"/>
          <w:szCs w:val="22"/>
        </w:rPr>
        <w:t>any</w:t>
      </w:r>
      <w:r w:rsidRPr="001F60D0">
        <w:rPr>
          <w:rFonts w:ascii="Poppins" w:hAnsi="Poppins" w:cs="Poppins"/>
          <w:sz w:val="22"/>
          <w:szCs w:val="22"/>
        </w:rPr>
        <w:t xml:space="preserve"> recyclable fractions </w:t>
      </w:r>
      <w:r w:rsidR="00D01C75">
        <w:rPr>
          <w:rFonts w:ascii="Poppins" w:hAnsi="Poppins" w:cs="Poppins"/>
          <w:sz w:val="22"/>
          <w:szCs w:val="22"/>
        </w:rPr>
        <w:t>extracted from the waste stream</w:t>
      </w:r>
      <w:r w:rsidRPr="001F60D0">
        <w:rPr>
          <w:rFonts w:ascii="Poppins" w:hAnsi="Poppins" w:cs="Poppins"/>
          <w:sz w:val="22"/>
          <w:szCs w:val="22"/>
        </w:rPr>
        <w:br/>
      </w:r>
    </w:p>
    <w:p w:rsidRPr="001F60D0" w:rsidR="00F84992" w:rsidP="00F84992" w:rsidRDefault="00F84992" w14:paraId="0B69CD6B" w14:textId="77777777">
      <w:pPr>
        <w:pStyle w:val="ListParagraph"/>
        <w:numPr>
          <w:ilvl w:val="3"/>
          <w:numId w:val="4"/>
        </w:numPr>
        <w:ind w:left="644"/>
        <w:rPr>
          <w:rFonts w:ascii="Poppins" w:hAnsi="Poppins" w:cs="Poppins"/>
          <w:sz w:val="22"/>
          <w:szCs w:val="22"/>
        </w:rPr>
      </w:pPr>
      <w:r w:rsidRPr="001F60D0">
        <w:rPr>
          <w:rFonts w:ascii="Poppins" w:hAnsi="Poppins" w:cs="Poppins"/>
          <w:sz w:val="22"/>
          <w:szCs w:val="22"/>
        </w:rPr>
        <w:t>Ensure environmental compliance and provide complete traceability of end destinations &amp; treatment processes used to support in Waste Dataflow reporting.</w:t>
      </w:r>
      <w:r w:rsidRPr="001F60D0">
        <w:rPr>
          <w:rFonts w:ascii="Poppins" w:hAnsi="Poppins" w:cs="Poppins"/>
          <w:sz w:val="22"/>
          <w:szCs w:val="22"/>
        </w:rPr>
        <w:br/>
      </w:r>
    </w:p>
    <w:p w:rsidRPr="001F60D0" w:rsidR="00F84992" w:rsidP="00F84992" w:rsidRDefault="00F84992" w14:paraId="7539B53A" w14:textId="6D40696A">
      <w:pPr>
        <w:pStyle w:val="ListParagraph"/>
        <w:numPr>
          <w:ilvl w:val="3"/>
          <w:numId w:val="4"/>
        </w:numPr>
        <w:ind w:left="644"/>
        <w:rPr>
          <w:rFonts w:ascii="Poppins" w:hAnsi="Poppins" w:cs="Poppins"/>
          <w:sz w:val="22"/>
          <w:szCs w:val="22"/>
        </w:rPr>
      </w:pPr>
      <w:r w:rsidRPr="001F60D0">
        <w:rPr>
          <w:rFonts w:ascii="Poppins" w:hAnsi="Poppins" w:cs="Poppins"/>
          <w:sz w:val="22"/>
          <w:szCs w:val="22"/>
        </w:rPr>
        <w:t>Ensure all non-recyclable fractions are treated via Energy Recovery.</w:t>
      </w:r>
      <w:r w:rsidRPr="001F60D0">
        <w:rPr>
          <w:rFonts w:ascii="Poppins" w:hAnsi="Poppins" w:cs="Poppins"/>
          <w:sz w:val="22"/>
          <w:szCs w:val="22"/>
        </w:rPr>
        <w:br/>
      </w:r>
    </w:p>
    <w:p w:rsidRPr="001F60D0" w:rsidR="00F84992" w:rsidP="00F84992" w:rsidRDefault="00F84992" w14:paraId="0994FD85" w14:textId="53E50EF3">
      <w:pPr>
        <w:pStyle w:val="ListParagraph"/>
        <w:numPr>
          <w:ilvl w:val="3"/>
          <w:numId w:val="4"/>
        </w:numPr>
        <w:ind w:left="644"/>
        <w:rPr>
          <w:rFonts w:ascii="Poppins" w:hAnsi="Poppins" w:cs="Poppins"/>
          <w:sz w:val="22"/>
          <w:szCs w:val="22"/>
        </w:rPr>
      </w:pPr>
      <w:r w:rsidRPr="001F60D0">
        <w:rPr>
          <w:rFonts w:ascii="Poppins" w:hAnsi="Poppins" w:cs="Poppins"/>
          <w:sz w:val="22"/>
          <w:szCs w:val="22"/>
        </w:rPr>
        <w:t>Provide clear monthly data to support invoicing in line with LondonEnergy Standard Terms and conditions. Invoicing for material collected should be based on tonnes collected rather than by unit.</w:t>
      </w:r>
      <w:r w:rsidRPr="001F60D0">
        <w:rPr>
          <w:rFonts w:ascii="Poppins" w:hAnsi="Poppins" w:cs="Poppins"/>
          <w:sz w:val="22"/>
          <w:szCs w:val="22"/>
        </w:rPr>
        <w:br/>
      </w:r>
    </w:p>
    <w:p w:rsidRPr="001F60D0" w:rsidR="00F84992" w:rsidP="00F84992" w:rsidRDefault="00F84992" w14:paraId="58404F6B" w14:textId="77777777">
      <w:pPr>
        <w:pStyle w:val="ListParagraph"/>
        <w:numPr>
          <w:ilvl w:val="3"/>
          <w:numId w:val="4"/>
        </w:numPr>
        <w:ind w:left="644"/>
        <w:rPr>
          <w:rFonts w:ascii="Poppins" w:hAnsi="Poppins" w:cs="Poppins"/>
          <w:sz w:val="22"/>
          <w:szCs w:val="22"/>
        </w:rPr>
      </w:pPr>
      <w:r w:rsidRPr="001F60D0">
        <w:rPr>
          <w:rFonts w:ascii="Poppins" w:hAnsi="Poppins" w:eastAsia="Times New Roman" w:cs="Poppins"/>
          <w:sz w:val="22"/>
          <w:szCs w:val="22"/>
          <w:lang w:eastAsia="en-GB"/>
        </w:rPr>
        <w:t>Operate an Environmental Management System such as ISO 14001 or equivalent and undertake an annual review of its operations and working practices in order to minimise any impact on the environment.</w:t>
      </w:r>
    </w:p>
    <w:p w:rsidRPr="001F60D0" w:rsidR="00F84992" w:rsidP="00F84992" w:rsidRDefault="00F84992" w14:paraId="3633AE83" w14:textId="77777777">
      <w:pPr>
        <w:pStyle w:val="ListParagraph"/>
        <w:rPr>
          <w:rFonts w:ascii="Poppins" w:hAnsi="Poppins" w:cs="Poppins"/>
          <w:sz w:val="22"/>
          <w:szCs w:val="22"/>
        </w:rPr>
      </w:pPr>
    </w:p>
    <w:p w:rsidRPr="001F60D0" w:rsidR="00F84992" w:rsidP="00F84992" w:rsidRDefault="00F84992" w14:paraId="77BAADFB" w14:textId="77777777">
      <w:pPr>
        <w:pStyle w:val="ListParagraph"/>
        <w:numPr>
          <w:ilvl w:val="0"/>
          <w:numId w:val="19"/>
        </w:numPr>
        <w:rPr>
          <w:rFonts w:ascii="Poppins" w:hAnsi="Poppins" w:cs="Poppins"/>
          <w:sz w:val="22"/>
          <w:szCs w:val="22"/>
        </w:rPr>
      </w:pPr>
      <w:r w:rsidRPr="001F60D0">
        <w:rPr>
          <w:rFonts w:ascii="Poppins" w:hAnsi="Poppins" w:cs="Poppins"/>
          <w:sz w:val="22"/>
          <w:szCs w:val="22"/>
        </w:rPr>
        <w:t>Provide a clear waste acceptance criteria that outlines permissible waste types , acceptable levels of contamination and outlines channels for the communication and remediation of the non-conformance.</w:t>
      </w:r>
    </w:p>
    <w:p w:rsidRPr="001F60D0" w:rsidR="00F84992" w:rsidP="00F84992" w:rsidRDefault="00F84992" w14:paraId="4FB16095" w14:textId="77777777">
      <w:pPr>
        <w:pStyle w:val="ListParagraph"/>
        <w:rPr>
          <w:rFonts w:ascii="Poppins" w:hAnsi="Poppins" w:cs="Poppins"/>
          <w:sz w:val="22"/>
          <w:szCs w:val="22"/>
        </w:rPr>
      </w:pPr>
    </w:p>
    <w:p w:rsidRPr="001F60D0" w:rsidR="00F84992" w:rsidP="00F84992" w:rsidRDefault="00F84992" w14:paraId="2597CA86" w14:textId="519D3667">
      <w:pPr>
        <w:pStyle w:val="ListParagraph"/>
        <w:numPr>
          <w:ilvl w:val="3"/>
          <w:numId w:val="4"/>
        </w:numPr>
        <w:ind w:left="644"/>
        <w:rPr>
          <w:rFonts w:ascii="Poppins" w:hAnsi="Poppins" w:cs="Poppins"/>
          <w:sz w:val="22"/>
          <w:szCs w:val="22"/>
        </w:rPr>
      </w:pPr>
      <w:r w:rsidRPr="001F60D0">
        <w:rPr>
          <w:rFonts w:ascii="Poppins" w:hAnsi="Poppins" w:cs="Poppins"/>
          <w:sz w:val="22"/>
          <w:szCs w:val="22"/>
        </w:rPr>
        <w:t xml:space="preserve">Effectively communicate any non-conformities in the material stream in real time that result in a breach of health and safety </w:t>
      </w:r>
      <w:r w:rsidRPr="001F60D0">
        <w:rPr>
          <w:rFonts w:ascii="Poppins" w:hAnsi="Poppins" w:cs="Poppins"/>
          <w:i/>
          <w:iCs/>
          <w:sz w:val="22"/>
          <w:szCs w:val="22"/>
        </w:rPr>
        <w:t>or</w:t>
      </w:r>
      <w:r w:rsidRPr="001F60D0">
        <w:rPr>
          <w:rFonts w:ascii="Poppins" w:hAnsi="Poppins" w:cs="Poppins"/>
          <w:sz w:val="22"/>
          <w:szCs w:val="22"/>
        </w:rPr>
        <w:t xml:space="preserve"> where additional charges may arise as a result of these non-conformances.</w:t>
      </w:r>
      <w:r w:rsidRPr="001F60D0">
        <w:rPr>
          <w:rFonts w:ascii="Poppins" w:hAnsi="Poppins" w:cs="Poppins"/>
          <w:sz w:val="22"/>
          <w:szCs w:val="22"/>
        </w:rPr>
        <w:br/>
      </w:r>
    </w:p>
    <w:p w:rsidRPr="001F60D0" w:rsidR="00F84992" w:rsidP="00F84992" w:rsidRDefault="00F84992" w14:paraId="4B4144AE" w14:textId="77777777">
      <w:pPr>
        <w:pStyle w:val="ListParagraph"/>
        <w:numPr>
          <w:ilvl w:val="3"/>
          <w:numId w:val="4"/>
        </w:numPr>
        <w:ind w:left="644"/>
        <w:rPr>
          <w:rFonts w:ascii="Poppins" w:hAnsi="Poppins" w:cs="Poppins"/>
          <w:sz w:val="22"/>
          <w:szCs w:val="22"/>
        </w:rPr>
      </w:pPr>
      <w:r w:rsidRPr="001F60D0">
        <w:rPr>
          <w:rFonts w:ascii="Poppins" w:hAnsi="Poppins" w:cs="Poppins"/>
          <w:sz w:val="22"/>
          <w:szCs w:val="22"/>
        </w:rPr>
        <w:t>A glossary of indicative charges for non-conforming waste to be supplied at the start of the contract.</w:t>
      </w:r>
      <w:r w:rsidRPr="001F60D0">
        <w:rPr>
          <w:rFonts w:ascii="Poppins" w:hAnsi="Poppins" w:cs="Poppins"/>
          <w:sz w:val="22"/>
          <w:szCs w:val="22"/>
        </w:rPr>
        <w:br/>
      </w:r>
    </w:p>
    <w:p w:rsidRPr="009571A9" w:rsidR="005A0940" w:rsidP="009571A9" w:rsidRDefault="00F84992" w14:paraId="41549B93" w14:textId="4C97359D">
      <w:pPr>
        <w:pStyle w:val="ListParagraph"/>
        <w:numPr>
          <w:ilvl w:val="3"/>
          <w:numId w:val="4"/>
        </w:numPr>
        <w:ind w:left="644"/>
        <w:rPr>
          <w:rFonts w:ascii="Poppins" w:hAnsi="Poppins" w:cs="Poppins"/>
          <w:sz w:val="22"/>
          <w:szCs w:val="22"/>
        </w:rPr>
      </w:pPr>
      <w:r w:rsidRPr="001F60D0">
        <w:rPr>
          <w:rFonts w:ascii="Poppins" w:hAnsi="Poppins" w:cs="Poppins"/>
          <w:sz w:val="22"/>
          <w:szCs w:val="22"/>
        </w:rPr>
        <w:t>The contractor shall provide a clear breakdown of how material and haulage rates are calculated and the trading platform used for benchmarking purposes.</w:t>
      </w:r>
      <w:r w:rsidRPr="009571A9" w:rsidR="005A0940">
        <w:rPr>
          <w:rFonts w:ascii="Poppins" w:hAnsi="Poppins" w:cs="Poppins"/>
          <w:sz w:val="22"/>
          <w:szCs w:val="22"/>
        </w:rPr>
        <w:br/>
      </w:r>
    </w:p>
    <w:p w:rsidRPr="001F60D0" w:rsidR="005A0940" w:rsidP="005A0940" w:rsidRDefault="005A0940" w14:paraId="65E13629" w14:textId="69B1BECD">
      <w:pPr>
        <w:pStyle w:val="ListParagraph"/>
        <w:numPr>
          <w:ilvl w:val="0"/>
          <w:numId w:val="1"/>
        </w:numPr>
        <w:rPr>
          <w:rFonts w:ascii="Poppins" w:hAnsi="Poppins" w:cs="Poppins"/>
          <w:sz w:val="22"/>
          <w:szCs w:val="22"/>
        </w:rPr>
      </w:pPr>
      <w:r w:rsidRPr="001F60D0">
        <w:rPr>
          <w:rFonts w:ascii="Poppins" w:hAnsi="Poppins" w:cs="Poppins"/>
          <w:color w:val="008080"/>
          <w:sz w:val="22"/>
          <w:szCs w:val="22"/>
        </w:rPr>
        <w:t>Health, Safety and Environment</w:t>
      </w:r>
      <w:r w:rsidRPr="001F60D0">
        <w:rPr>
          <w:rFonts w:ascii="Poppins" w:hAnsi="Poppins" w:cs="Poppins"/>
          <w:sz w:val="22"/>
          <w:szCs w:val="22"/>
        </w:rPr>
        <w:br/>
      </w:r>
      <w:r w:rsidRPr="001F60D0">
        <w:rPr>
          <w:rFonts w:ascii="Poppins" w:hAnsi="Poppins" w:cs="Poppins"/>
          <w:sz w:val="22"/>
          <w:szCs w:val="22"/>
        </w:rPr>
        <w:t>The contractor shall:</w:t>
      </w:r>
      <w:r w:rsidR="0019235C">
        <w:rPr>
          <w:rFonts w:ascii="Poppins" w:hAnsi="Poppins" w:cs="Poppins"/>
          <w:sz w:val="22"/>
          <w:szCs w:val="22"/>
        </w:rPr>
        <w:br/>
      </w:r>
    </w:p>
    <w:p w:rsidRPr="001F60D0" w:rsidR="005A0940" w:rsidP="005A0940" w:rsidRDefault="005A0940" w14:paraId="0BE7A1FB" w14:textId="244C5373">
      <w:pPr>
        <w:pStyle w:val="ListParagraph"/>
        <w:numPr>
          <w:ilvl w:val="3"/>
          <w:numId w:val="4"/>
        </w:numPr>
        <w:ind w:left="644"/>
        <w:rPr>
          <w:rFonts w:ascii="Poppins" w:hAnsi="Poppins" w:cs="Poppins"/>
          <w:sz w:val="22"/>
          <w:szCs w:val="22"/>
        </w:rPr>
      </w:pPr>
      <w:r w:rsidRPr="001F60D0">
        <w:rPr>
          <w:rFonts w:ascii="Poppins" w:hAnsi="Poppins" w:cs="Poppins"/>
          <w:sz w:val="22"/>
          <w:szCs w:val="22"/>
        </w:rPr>
        <w:t>Ensure that all personnel delivering on behalf of this contract receive a suitable induction upon first entry to the suppliers’ facilities</w:t>
      </w:r>
      <w:r w:rsidRPr="001F60D0">
        <w:rPr>
          <w:rFonts w:ascii="Poppins" w:hAnsi="Poppins" w:cs="Poppins"/>
          <w:sz w:val="22"/>
          <w:szCs w:val="22"/>
        </w:rPr>
        <w:br/>
      </w:r>
    </w:p>
    <w:p w:rsidRPr="001F60D0" w:rsidR="005A0940" w:rsidP="005A0940" w:rsidRDefault="005A0940" w14:paraId="503DE0EA" w14:textId="6DD5207D">
      <w:pPr>
        <w:pStyle w:val="ListParagraph"/>
        <w:numPr>
          <w:ilvl w:val="3"/>
          <w:numId w:val="4"/>
        </w:numPr>
        <w:ind w:left="644"/>
        <w:rPr>
          <w:rFonts w:ascii="Poppins" w:hAnsi="Poppins" w:cs="Poppins"/>
          <w:sz w:val="22"/>
          <w:szCs w:val="22"/>
        </w:rPr>
      </w:pPr>
      <w:r w:rsidRPr="001F60D0">
        <w:rPr>
          <w:rFonts w:ascii="Poppins" w:hAnsi="Poppins" w:cs="Poppins"/>
          <w:sz w:val="22"/>
          <w:szCs w:val="22"/>
        </w:rPr>
        <w:t>Ensure that all personnel working on behalf of the contractor suitably trained and are inducted via LondonEnergy’s Induction systems before starting work</w:t>
      </w:r>
      <w:r w:rsidRPr="001F60D0">
        <w:rPr>
          <w:rFonts w:ascii="Poppins" w:hAnsi="Poppins" w:cs="Poppins"/>
          <w:sz w:val="22"/>
          <w:szCs w:val="22"/>
        </w:rPr>
        <w:br/>
      </w:r>
    </w:p>
    <w:p w:rsidRPr="001F60D0" w:rsidR="005A0940" w:rsidP="005A0940" w:rsidRDefault="005A0940" w14:paraId="70EA5CD4" w14:textId="77777777">
      <w:pPr>
        <w:ind w:left="284"/>
        <w:rPr>
          <w:rFonts w:ascii="Poppins" w:hAnsi="Poppins" w:cs="Poppins"/>
          <w:sz w:val="22"/>
          <w:szCs w:val="22"/>
        </w:rPr>
      </w:pPr>
      <w:r w:rsidRPr="001F60D0">
        <w:rPr>
          <w:rFonts w:ascii="Poppins" w:hAnsi="Poppins" w:cs="Poppins"/>
          <w:sz w:val="22"/>
          <w:szCs w:val="22"/>
        </w:rPr>
        <w:t>In addition to the above, the contractor shall:</w:t>
      </w:r>
      <w:r w:rsidRPr="001F60D0">
        <w:rPr>
          <w:rFonts w:ascii="Poppins" w:hAnsi="Poppins" w:cs="Poppins"/>
          <w:sz w:val="22"/>
          <w:szCs w:val="22"/>
        </w:rPr>
        <w:br/>
      </w:r>
    </w:p>
    <w:p w:rsidRPr="001F60D0" w:rsidR="005A0940" w:rsidP="005A0940" w:rsidRDefault="005A0940" w14:paraId="69F81977" w14:textId="124AD8ED">
      <w:pPr>
        <w:pStyle w:val="ListParagraph"/>
        <w:numPr>
          <w:ilvl w:val="1"/>
          <w:numId w:val="15"/>
        </w:numPr>
        <w:rPr>
          <w:rFonts w:ascii="Poppins" w:hAnsi="Poppins" w:cs="Poppins"/>
          <w:sz w:val="22"/>
          <w:szCs w:val="22"/>
        </w:rPr>
      </w:pPr>
      <w:r w:rsidRPr="001F60D0">
        <w:rPr>
          <w:rFonts w:ascii="Poppins" w:hAnsi="Poppins" w:eastAsia="Times New Roman" w:cs="Poppins"/>
          <w:sz w:val="22"/>
          <w:szCs w:val="22"/>
          <w:lang w:eastAsia="en-GB"/>
        </w:rPr>
        <w:t>Operate an Environmental Management System such as ISO 14001 or equivalent and undertake an annual review of its operations and working practices in order to minimise any impact on the environment</w:t>
      </w:r>
      <w:r w:rsidRPr="001F60D0">
        <w:rPr>
          <w:rFonts w:ascii="Poppins" w:hAnsi="Poppins" w:eastAsia="Times New Roman" w:cs="Poppins"/>
          <w:sz w:val="22"/>
          <w:szCs w:val="22"/>
          <w:lang w:eastAsia="en-GB"/>
        </w:rPr>
        <w:br/>
      </w:r>
    </w:p>
    <w:p w:rsidRPr="001F60D0" w:rsidR="005A0940" w:rsidP="005A0940" w:rsidRDefault="005A0940" w14:paraId="6DF5CC29" w14:textId="67110071">
      <w:pPr>
        <w:pStyle w:val="ListParagraph"/>
        <w:numPr>
          <w:ilvl w:val="1"/>
          <w:numId w:val="15"/>
        </w:numPr>
        <w:rPr>
          <w:rFonts w:ascii="Poppins" w:hAnsi="Poppins" w:cs="Poppins"/>
          <w:sz w:val="22"/>
          <w:szCs w:val="22"/>
        </w:rPr>
      </w:pPr>
      <w:r w:rsidRPr="001F60D0">
        <w:rPr>
          <w:rFonts w:ascii="Poppins" w:hAnsi="Poppins" w:cs="Poppins"/>
          <w:sz w:val="22"/>
          <w:szCs w:val="22"/>
        </w:rPr>
        <w:t>The Company regards the provision of a safe and healthy working environment on its sites as a principal objective. This objective can only be achieved by the co-operation of its employees, Suppliers, Contractors and sub-contractors. Co-operation must be at all levels within these different organisations</w:t>
      </w:r>
      <w:r w:rsidRPr="001F60D0">
        <w:rPr>
          <w:rFonts w:ascii="Poppins" w:hAnsi="Poppins" w:cs="Poppins"/>
          <w:sz w:val="22"/>
          <w:szCs w:val="22"/>
        </w:rPr>
        <w:br/>
      </w:r>
    </w:p>
    <w:p w:rsidRPr="001F60D0" w:rsidR="005A0940" w:rsidP="005A0940" w:rsidRDefault="005A0940" w14:paraId="09A62A3F" w14:textId="5C70C8D3">
      <w:pPr>
        <w:pStyle w:val="ListParagraph"/>
        <w:numPr>
          <w:ilvl w:val="1"/>
          <w:numId w:val="15"/>
        </w:numPr>
        <w:rPr>
          <w:rFonts w:ascii="Poppins" w:hAnsi="Poppins" w:cs="Poppins"/>
          <w:sz w:val="22"/>
          <w:szCs w:val="22"/>
        </w:rPr>
      </w:pPr>
      <w:r w:rsidRPr="001F60D0">
        <w:rPr>
          <w:rFonts w:ascii="Poppins" w:hAnsi="Poppins" w:cs="Poppins"/>
          <w:sz w:val="22"/>
          <w:szCs w:val="22"/>
        </w:rPr>
        <w:t>The Company managers and supervisors are responsible for the safety of employees, Contractors, Suppliers and Visitors in their charge and must ensure that policies and procedures are made known and are observed. It is their responsibility to ensure the effective delegation of these duties during their absence</w:t>
      </w:r>
      <w:r w:rsidRPr="001F60D0">
        <w:rPr>
          <w:rFonts w:ascii="Poppins" w:hAnsi="Poppins" w:cs="Poppins"/>
          <w:sz w:val="22"/>
          <w:szCs w:val="22"/>
        </w:rPr>
        <w:br/>
      </w:r>
    </w:p>
    <w:p w:rsidRPr="001F60D0" w:rsidR="005A0940" w:rsidP="005A0940" w:rsidRDefault="005A0940" w14:paraId="46AF7559" w14:textId="62F1A57F">
      <w:pPr>
        <w:pStyle w:val="ListParagraph"/>
        <w:numPr>
          <w:ilvl w:val="1"/>
          <w:numId w:val="15"/>
        </w:numPr>
        <w:rPr>
          <w:rFonts w:ascii="Poppins" w:hAnsi="Poppins" w:cs="Poppins"/>
          <w:sz w:val="22"/>
          <w:szCs w:val="22"/>
        </w:rPr>
      </w:pPr>
      <w:r w:rsidRPr="001F60D0">
        <w:rPr>
          <w:rFonts w:ascii="Poppins" w:hAnsi="Poppins" w:cs="Poppins"/>
          <w:sz w:val="22"/>
          <w:szCs w:val="22"/>
        </w:rPr>
        <w:t xml:space="preserve">Employees, Suppliers, Contractors, and Visitors to site are responsible for observing the Company policies and procedures and for ensuring that at all times they work in a manner consistent with the safety of themselves and others </w:t>
      </w:r>
      <w:r w:rsidRPr="001F60D0">
        <w:rPr>
          <w:rFonts w:ascii="Poppins" w:hAnsi="Poppins" w:cs="Poppins"/>
          <w:sz w:val="22"/>
          <w:szCs w:val="22"/>
        </w:rPr>
        <w:br/>
      </w:r>
    </w:p>
    <w:p w:rsidRPr="009571A9" w:rsidR="005A0940" w:rsidP="009571A9" w:rsidRDefault="005A0940" w14:paraId="2B844F07" w14:textId="2E213BE9">
      <w:pPr>
        <w:pStyle w:val="ListParagraph"/>
        <w:numPr>
          <w:ilvl w:val="1"/>
          <w:numId w:val="15"/>
        </w:numPr>
        <w:rPr>
          <w:rFonts w:ascii="Poppins" w:hAnsi="Poppins" w:cs="Poppins"/>
          <w:sz w:val="22"/>
          <w:szCs w:val="22"/>
        </w:rPr>
      </w:pPr>
      <w:r w:rsidRPr="001F60D0">
        <w:rPr>
          <w:rFonts w:ascii="Poppins" w:hAnsi="Poppins" w:cs="Poppins"/>
          <w:sz w:val="22"/>
          <w:szCs w:val="22"/>
        </w:rPr>
        <w:t>The effectiveness of health and safety measures will be monitored continuously in order to ensure that both policy and practice are appropriate at all times to the activities of the Company</w:t>
      </w:r>
      <w:r w:rsidR="00D01C75">
        <w:rPr>
          <w:rFonts w:ascii="Poppins" w:hAnsi="Poppins" w:cs="Poppins"/>
          <w:sz w:val="22"/>
          <w:szCs w:val="22"/>
        </w:rPr>
        <w:br/>
      </w:r>
    </w:p>
    <w:p w:rsidRPr="001F60D0" w:rsidR="005A0940" w:rsidP="005A0940" w:rsidRDefault="005A0940" w14:paraId="0DD88BF9" w14:textId="77777777">
      <w:pPr>
        <w:pStyle w:val="ListParagraph"/>
        <w:numPr>
          <w:ilvl w:val="0"/>
          <w:numId w:val="1"/>
        </w:numPr>
        <w:tabs>
          <w:tab w:val="left" w:pos="1985"/>
        </w:tabs>
        <w:autoSpaceDE w:val="0"/>
        <w:autoSpaceDN w:val="0"/>
        <w:adjustRightInd w:val="0"/>
        <w:jc w:val="both"/>
        <w:rPr>
          <w:rFonts w:ascii="Poppins" w:hAnsi="Poppins" w:cs="Poppins"/>
          <w:color w:val="008080"/>
          <w:sz w:val="22"/>
          <w:szCs w:val="22"/>
        </w:rPr>
      </w:pPr>
      <w:r w:rsidRPr="001F60D0">
        <w:rPr>
          <w:rFonts w:ascii="Poppins" w:hAnsi="Poppins" w:cs="Poppins"/>
          <w:color w:val="008080"/>
          <w:sz w:val="22"/>
          <w:szCs w:val="22"/>
        </w:rPr>
        <w:t>Specific arrangements</w:t>
      </w:r>
    </w:p>
    <w:p w:rsidRPr="001F60D0" w:rsidR="005A0940" w:rsidP="005A0940" w:rsidRDefault="005A0940" w14:paraId="477E8D6C" w14:textId="77777777">
      <w:pPr>
        <w:tabs>
          <w:tab w:val="left" w:pos="1985"/>
        </w:tabs>
        <w:autoSpaceDE w:val="0"/>
        <w:autoSpaceDN w:val="0"/>
        <w:adjustRightInd w:val="0"/>
        <w:jc w:val="both"/>
        <w:rPr>
          <w:rFonts w:ascii="Poppins" w:hAnsi="Poppins" w:cs="Poppins"/>
          <w:color w:val="009999"/>
          <w:sz w:val="22"/>
          <w:szCs w:val="22"/>
        </w:rPr>
      </w:pPr>
    </w:p>
    <w:p w:rsidRPr="001F60D0" w:rsidR="005A0940" w:rsidP="005A0940" w:rsidRDefault="005A0940" w14:paraId="5D044A64" w14:textId="678A3D8C">
      <w:pPr>
        <w:tabs>
          <w:tab w:val="left" w:pos="1985"/>
        </w:tabs>
        <w:autoSpaceDE w:val="0"/>
        <w:autoSpaceDN w:val="0"/>
        <w:adjustRightInd w:val="0"/>
        <w:jc w:val="both"/>
        <w:rPr>
          <w:rFonts w:ascii="Poppins" w:hAnsi="Poppins" w:eastAsia="Times New Roman" w:cs="Poppins"/>
          <w:sz w:val="22"/>
          <w:szCs w:val="22"/>
          <w:lang w:eastAsia="en-GB"/>
        </w:rPr>
      </w:pPr>
      <w:r w:rsidRPr="001F60D0">
        <w:rPr>
          <w:rFonts w:ascii="Poppins" w:hAnsi="Poppins" w:eastAsia="Times New Roman" w:cs="Poppins"/>
          <w:sz w:val="22"/>
          <w:szCs w:val="22"/>
          <w:lang w:eastAsia="en-GB"/>
        </w:rPr>
        <w:t xml:space="preserve">To support the bid, the contractor will identify the significant hazards that remain after all </w:t>
      </w:r>
      <w:r w:rsidRPr="001F60D0" w:rsidR="00F04464">
        <w:rPr>
          <w:rFonts w:ascii="Poppins" w:hAnsi="Poppins" w:eastAsia="Times New Roman" w:cs="Poppins"/>
          <w:sz w:val="22"/>
          <w:szCs w:val="22"/>
          <w:lang w:eastAsia="en-GB"/>
        </w:rPr>
        <w:t xml:space="preserve">contract </w:t>
      </w:r>
      <w:r w:rsidRPr="001F60D0">
        <w:rPr>
          <w:rFonts w:ascii="Poppins" w:hAnsi="Poppins" w:eastAsia="Times New Roman" w:cs="Poppins"/>
          <w:sz w:val="22"/>
          <w:szCs w:val="22"/>
          <w:lang w:eastAsia="en-GB"/>
        </w:rPr>
        <w:t>considerations have been implemented and therefore will require risk assessment to be undertaken by the Contractors.</w:t>
      </w:r>
    </w:p>
    <w:p w:rsidRPr="001F60D0" w:rsidR="00617803" w:rsidP="005A0940" w:rsidRDefault="005A0940" w14:paraId="75908B6B" w14:textId="77777777">
      <w:pPr>
        <w:tabs>
          <w:tab w:val="left" w:pos="1985"/>
        </w:tabs>
        <w:autoSpaceDE w:val="0"/>
        <w:autoSpaceDN w:val="0"/>
        <w:adjustRightInd w:val="0"/>
        <w:jc w:val="both"/>
        <w:rPr>
          <w:rFonts w:ascii="Poppins" w:hAnsi="Poppins" w:eastAsia="Times New Roman" w:cs="Poppins"/>
          <w:sz w:val="22"/>
          <w:szCs w:val="22"/>
          <w:lang w:eastAsia="en-GB"/>
        </w:rPr>
      </w:pPr>
      <w:r w:rsidRPr="001F60D0">
        <w:rPr>
          <w:rFonts w:ascii="Poppins" w:hAnsi="Poppins" w:eastAsia="Times New Roman" w:cs="Poppins"/>
          <w:sz w:val="22"/>
          <w:szCs w:val="22"/>
          <w:lang w:eastAsia="en-GB"/>
        </w:rPr>
        <w:br/>
      </w:r>
      <w:r w:rsidRPr="001F60D0">
        <w:rPr>
          <w:rFonts w:ascii="Poppins" w:hAnsi="Poppins" w:eastAsia="Times New Roman" w:cs="Poppins"/>
          <w:sz w:val="22"/>
          <w:szCs w:val="22"/>
          <w:lang w:eastAsia="en-GB"/>
        </w:rPr>
        <w:t>Note, this is not exhaustive and does not relieve the Company or Contractors of their responsibilities or requirements under the Health &amp; Safety at Work Act 1974, Management of Health &amp; Safety at Work Regulations, Construction Design and Management Regulations and any other applicable statutory requirements.</w:t>
      </w:r>
    </w:p>
    <w:p w:rsidRPr="001F60D0" w:rsidR="005A0940" w:rsidP="005A0940" w:rsidRDefault="005A0940" w14:paraId="08A6B639" w14:textId="551A85EC">
      <w:pPr>
        <w:tabs>
          <w:tab w:val="left" w:pos="1985"/>
        </w:tabs>
        <w:autoSpaceDE w:val="0"/>
        <w:autoSpaceDN w:val="0"/>
        <w:adjustRightInd w:val="0"/>
        <w:jc w:val="both"/>
        <w:rPr>
          <w:rFonts w:ascii="Poppins" w:hAnsi="Poppins" w:eastAsia="Times New Roman" w:cs="Poppins"/>
          <w:sz w:val="22"/>
          <w:szCs w:val="22"/>
          <w:lang w:eastAsia="en-GB"/>
        </w:rPr>
      </w:pPr>
      <w:r w:rsidRPr="001F60D0">
        <w:rPr>
          <w:rFonts w:ascii="Poppins" w:hAnsi="Poppins" w:eastAsia="Times New Roman" w:cs="Poppins"/>
          <w:sz w:val="22"/>
          <w:szCs w:val="22"/>
          <w:lang w:eastAsia="en-GB"/>
        </w:rPr>
        <w:br/>
      </w:r>
    </w:p>
    <w:tbl>
      <w:tblPr>
        <w:tblW w:w="9360" w:type="dxa"/>
        <w:tblLook w:val="04A0" w:firstRow="1" w:lastRow="0" w:firstColumn="1" w:lastColumn="0" w:noHBand="0" w:noVBand="1"/>
      </w:tblPr>
      <w:tblGrid>
        <w:gridCol w:w="5488"/>
        <w:gridCol w:w="3872"/>
      </w:tblGrid>
      <w:tr w:rsidRPr="001F60D0" w:rsidR="005A0940" w:rsidTr="00F26DE7" w14:paraId="3B01473E" w14:textId="77777777">
        <w:trPr>
          <w:trHeight w:val="408"/>
        </w:trPr>
        <w:tc>
          <w:tcPr>
            <w:tcW w:w="5488" w:type="dxa"/>
            <w:tcBorders>
              <w:top w:val="nil"/>
              <w:left w:val="nil"/>
              <w:bottom w:val="nil"/>
              <w:right w:val="nil"/>
            </w:tcBorders>
            <w:noWrap/>
            <w:vAlign w:val="center"/>
            <w:hideMark/>
          </w:tcPr>
          <w:p w:rsidRPr="001F60D0" w:rsidR="005A0940" w:rsidP="00F26DE7" w:rsidRDefault="005A0940" w14:paraId="7EA95EA7"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Work Area</w:t>
            </w:r>
          </w:p>
        </w:tc>
        <w:tc>
          <w:tcPr>
            <w:tcW w:w="3872" w:type="dxa"/>
            <w:tcBorders>
              <w:top w:val="nil"/>
              <w:left w:val="nil"/>
              <w:bottom w:val="nil"/>
              <w:right w:val="nil"/>
            </w:tcBorders>
            <w:noWrap/>
            <w:vAlign w:val="center"/>
            <w:hideMark/>
          </w:tcPr>
          <w:p w:rsidRPr="001F60D0" w:rsidR="005A0940" w:rsidP="00F26DE7" w:rsidRDefault="005A0940" w14:paraId="42A1247A"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Weil’s disease</w:t>
            </w:r>
          </w:p>
        </w:tc>
      </w:tr>
      <w:tr w:rsidRPr="001F60D0" w:rsidR="005A0940" w:rsidTr="00F26DE7" w14:paraId="6F45C0A1" w14:textId="77777777">
        <w:trPr>
          <w:trHeight w:val="408"/>
        </w:trPr>
        <w:tc>
          <w:tcPr>
            <w:tcW w:w="5488" w:type="dxa"/>
            <w:tcBorders>
              <w:top w:val="nil"/>
              <w:left w:val="nil"/>
              <w:bottom w:val="nil"/>
              <w:right w:val="nil"/>
            </w:tcBorders>
            <w:noWrap/>
            <w:vAlign w:val="center"/>
            <w:hideMark/>
          </w:tcPr>
          <w:p w:rsidRPr="001F60D0" w:rsidR="005A0940" w:rsidP="00F26DE7" w:rsidRDefault="005A0940" w14:paraId="3B16F715"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Hazard Throughout site.</w:t>
            </w:r>
          </w:p>
        </w:tc>
        <w:tc>
          <w:tcPr>
            <w:tcW w:w="3872" w:type="dxa"/>
            <w:tcBorders>
              <w:top w:val="nil"/>
              <w:left w:val="nil"/>
              <w:bottom w:val="nil"/>
              <w:right w:val="nil"/>
            </w:tcBorders>
            <w:noWrap/>
            <w:vAlign w:val="center"/>
            <w:hideMark/>
          </w:tcPr>
          <w:p w:rsidRPr="001F60D0" w:rsidR="005A0940" w:rsidP="00F26DE7" w:rsidRDefault="005A0940" w14:paraId="7B11A722"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Slips, Trips &amp; Falls</w:t>
            </w:r>
          </w:p>
        </w:tc>
      </w:tr>
      <w:tr w:rsidRPr="001F60D0" w:rsidR="005A0940" w:rsidTr="00F26DE7" w14:paraId="7E7CB220" w14:textId="77777777">
        <w:trPr>
          <w:trHeight w:val="408"/>
        </w:trPr>
        <w:tc>
          <w:tcPr>
            <w:tcW w:w="5488" w:type="dxa"/>
            <w:tcBorders>
              <w:top w:val="nil"/>
              <w:left w:val="nil"/>
              <w:bottom w:val="nil"/>
              <w:right w:val="nil"/>
            </w:tcBorders>
            <w:noWrap/>
            <w:vAlign w:val="center"/>
            <w:hideMark/>
          </w:tcPr>
          <w:p w:rsidRPr="001F60D0" w:rsidR="005A0940" w:rsidP="00F26DE7" w:rsidRDefault="005A0940" w14:paraId="61FBD54D"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Traffic</w:t>
            </w:r>
          </w:p>
          <w:p w:rsidRPr="001F60D0" w:rsidR="005A0940" w:rsidP="00F26DE7" w:rsidRDefault="005A0940" w14:paraId="1532CBB5"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Segregation of traffic and persons</w:t>
            </w:r>
          </w:p>
        </w:tc>
        <w:tc>
          <w:tcPr>
            <w:tcW w:w="3872" w:type="dxa"/>
            <w:tcBorders>
              <w:top w:val="nil"/>
              <w:left w:val="nil"/>
              <w:bottom w:val="nil"/>
              <w:right w:val="nil"/>
            </w:tcBorders>
            <w:noWrap/>
            <w:vAlign w:val="center"/>
            <w:hideMark/>
          </w:tcPr>
          <w:p w:rsidRPr="001F60D0" w:rsidR="005A0940" w:rsidP="00F26DE7" w:rsidRDefault="005A0940" w14:paraId="58BDA556"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Waste</w:t>
            </w:r>
          </w:p>
        </w:tc>
      </w:tr>
      <w:tr w:rsidRPr="001F60D0" w:rsidR="005A0940" w:rsidTr="00F26DE7" w14:paraId="6004F4F5" w14:textId="77777777">
        <w:trPr>
          <w:trHeight w:val="408"/>
        </w:trPr>
        <w:tc>
          <w:tcPr>
            <w:tcW w:w="5488" w:type="dxa"/>
            <w:tcBorders>
              <w:top w:val="nil"/>
              <w:left w:val="nil"/>
              <w:bottom w:val="nil"/>
              <w:right w:val="nil"/>
            </w:tcBorders>
            <w:noWrap/>
            <w:vAlign w:val="center"/>
            <w:hideMark/>
          </w:tcPr>
          <w:p w:rsidRPr="001F60D0" w:rsidR="005A0940" w:rsidP="00F26DE7" w:rsidRDefault="005A0940" w14:paraId="10CA6652"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Waste Disposal &amp; containment</w:t>
            </w:r>
          </w:p>
        </w:tc>
        <w:tc>
          <w:tcPr>
            <w:tcW w:w="3872" w:type="dxa"/>
            <w:tcBorders>
              <w:top w:val="nil"/>
              <w:left w:val="nil"/>
              <w:bottom w:val="nil"/>
              <w:right w:val="nil"/>
            </w:tcBorders>
            <w:noWrap/>
            <w:vAlign w:val="center"/>
            <w:hideMark/>
          </w:tcPr>
          <w:p w:rsidRPr="001F60D0" w:rsidR="005A0940" w:rsidP="00F26DE7" w:rsidRDefault="005A0940" w14:paraId="3FC41275"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Dust</w:t>
            </w:r>
          </w:p>
        </w:tc>
      </w:tr>
      <w:tr w:rsidRPr="001F60D0" w:rsidR="005A0940" w:rsidTr="00F26DE7" w14:paraId="76BAA0A2" w14:textId="77777777">
        <w:trPr>
          <w:trHeight w:val="408"/>
        </w:trPr>
        <w:tc>
          <w:tcPr>
            <w:tcW w:w="5488" w:type="dxa"/>
            <w:tcBorders>
              <w:top w:val="nil"/>
              <w:left w:val="nil"/>
              <w:bottom w:val="nil"/>
              <w:right w:val="nil"/>
            </w:tcBorders>
            <w:noWrap/>
            <w:vAlign w:val="center"/>
            <w:hideMark/>
          </w:tcPr>
          <w:p w:rsidRPr="001F60D0" w:rsidR="005A0940" w:rsidP="00F26DE7" w:rsidRDefault="005A0940" w14:paraId="39364EC5"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Machinery/mobile plant</w:t>
            </w:r>
          </w:p>
        </w:tc>
        <w:tc>
          <w:tcPr>
            <w:tcW w:w="3872" w:type="dxa"/>
            <w:tcBorders>
              <w:top w:val="nil"/>
              <w:left w:val="nil"/>
              <w:bottom w:val="nil"/>
              <w:right w:val="nil"/>
            </w:tcBorders>
            <w:noWrap/>
            <w:vAlign w:val="center"/>
            <w:hideMark/>
          </w:tcPr>
          <w:p w:rsidRPr="001F60D0" w:rsidR="005A0940" w:rsidP="00F26DE7" w:rsidRDefault="005A0940" w14:paraId="7378A764"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Extreme weather</w:t>
            </w:r>
          </w:p>
        </w:tc>
      </w:tr>
      <w:tr w:rsidRPr="001F60D0" w:rsidR="005A0940" w:rsidTr="00F26DE7" w14:paraId="2EA93871" w14:textId="77777777">
        <w:trPr>
          <w:trHeight w:val="408"/>
        </w:trPr>
        <w:tc>
          <w:tcPr>
            <w:tcW w:w="5488" w:type="dxa"/>
            <w:tcBorders>
              <w:top w:val="nil"/>
              <w:left w:val="nil"/>
              <w:bottom w:val="nil"/>
              <w:right w:val="nil"/>
            </w:tcBorders>
            <w:noWrap/>
            <w:vAlign w:val="center"/>
            <w:hideMark/>
          </w:tcPr>
          <w:p w:rsidRPr="001F60D0" w:rsidR="005A0940" w:rsidP="00F26DE7" w:rsidRDefault="005A0940" w14:paraId="70B16A0C"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Noise</w:t>
            </w:r>
          </w:p>
        </w:tc>
        <w:tc>
          <w:tcPr>
            <w:tcW w:w="3872" w:type="dxa"/>
            <w:tcBorders>
              <w:top w:val="nil"/>
              <w:left w:val="nil"/>
              <w:bottom w:val="nil"/>
              <w:right w:val="nil"/>
            </w:tcBorders>
            <w:noWrap/>
            <w:vAlign w:val="center"/>
            <w:hideMark/>
          </w:tcPr>
          <w:p w:rsidRPr="001F60D0" w:rsidR="005A0940" w:rsidP="00F26DE7" w:rsidRDefault="005A0940" w14:paraId="613E50A8" w14:textId="77777777">
            <w:pPr>
              <w:pStyle w:val="ListParagraph"/>
              <w:numPr>
                <w:ilvl w:val="0"/>
                <w:numId w:val="5"/>
              </w:numPr>
              <w:rPr>
                <w:rFonts w:ascii="Poppins" w:hAnsi="Poppins" w:eastAsia="Times New Roman" w:cs="Poppins"/>
                <w:sz w:val="22"/>
                <w:szCs w:val="22"/>
                <w:lang w:val="en-GB" w:eastAsia="en-GB"/>
              </w:rPr>
            </w:pPr>
            <w:r w:rsidRPr="001F60D0">
              <w:rPr>
                <w:rFonts w:ascii="Poppins" w:hAnsi="Poppins" w:eastAsia="Times New Roman" w:cs="Poppins"/>
                <w:sz w:val="22"/>
                <w:szCs w:val="22"/>
                <w:lang w:val="en-GB" w:eastAsia="en-GB"/>
              </w:rPr>
              <w:t>Manual handling</w:t>
            </w:r>
          </w:p>
        </w:tc>
      </w:tr>
    </w:tbl>
    <w:p w:rsidRPr="001F60D0" w:rsidR="005A0940" w:rsidP="005A0940" w:rsidRDefault="005A0940" w14:paraId="2CE700BF" w14:textId="656E98C6">
      <w:pPr>
        <w:pStyle w:val="ListParagraph"/>
        <w:rPr>
          <w:rFonts w:ascii="Poppins" w:hAnsi="Poppins" w:cs="Poppins"/>
          <w:sz w:val="22"/>
          <w:szCs w:val="22"/>
        </w:rPr>
      </w:pPr>
      <w:r w:rsidRPr="001F60D0">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p>
    <w:p w:rsidRPr="001F60D0" w:rsidR="005A0940" w:rsidP="005A0940" w:rsidRDefault="005A0940" w14:paraId="351473FB" w14:textId="71AB2344">
      <w:pPr>
        <w:pStyle w:val="ListParagraph"/>
        <w:numPr>
          <w:ilvl w:val="0"/>
          <w:numId w:val="1"/>
        </w:numPr>
        <w:rPr>
          <w:rFonts w:ascii="Poppins" w:hAnsi="Poppins" w:cs="Poppins"/>
          <w:sz w:val="22"/>
          <w:szCs w:val="22"/>
        </w:rPr>
      </w:pPr>
      <w:r w:rsidRPr="001F60D0">
        <w:rPr>
          <w:rFonts w:ascii="Poppins" w:hAnsi="Poppins" w:cs="Poppins"/>
          <w:color w:val="008080"/>
          <w:sz w:val="22"/>
          <w:szCs w:val="22"/>
        </w:rPr>
        <w:t>COSHH</w:t>
      </w:r>
    </w:p>
    <w:p w:rsidRPr="001F60D0" w:rsidR="00F5762B" w:rsidP="00F5762B" w:rsidRDefault="00F5762B" w14:paraId="78A4F305" w14:textId="77777777">
      <w:pPr>
        <w:pStyle w:val="ListParagraph"/>
        <w:ind w:left="360"/>
        <w:rPr>
          <w:rFonts w:ascii="Poppins" w:hAnsi="Poppins" w:cs="Poppins"/>
          <w:sz w:val="22"/>
          <w:szCs w:val="22"/>
        </w:rPr>
      </w:pPr>
    </w:p>
    <w:p w:rsidRPr="001F60D0" w:rsidR="005A0940" w:rsidP="005A0940" w:rsidRDefault="005A0940" w14:paraId="6CB240CB" w14:textId="77777777">
      <w:pPr>
        <w:pStyle w:val="ListParagraph"/>
        <w:numPr>
          <w:ilvl w:val="1"/>
          <w:numId w:val="3"/>
        </w:numPr>
        <w:spacing w:before="120"/>
        <w:rPr>
          <w:rFonts w:ascii="Poppins" w:hAnsi="Poppins" w:cs="Poppins"/>
          <w:sz w:val="22"/>
          <w:szCs w:val="22"/>
        </w:rPr>
      </w:pPr>
      <w:r w:rsidRPr="001F60D0">
        <w:rPr>
          <w:rFonts w:ascii="Poppins" w:hAnsi="Poppins" w:cs="Poppins"/>
          <w:sz w:val="22"/>
          <w:szCs w:val="22"/>
        </w:rPr>
        <w:t>The Contractor will provide all information required under the Control of Substances Hazardous to Health Regulations (COSHH), relating to any chemical products they will be using, to the Company prior to delivery to site, including a material safety data sheet and their COSHH assessment.</w:t>
      </w:r>
    </w:p>
    <w:p w:rsidRPr="001F60D0" w:rsidR="005A0940" w:rsidP="005A0940" w:rsidRDefault="005A0940" w14:paraId="0D6C9912" w14:textId="77777777">
      <w:pPr>
        <w:pStyle w:val="ListParagraph"/>
        <w:spacing w:before="120"/>
        <w:ind w:left="1570"/>
        <w:rPr>
          <w:rFonts w:ascii="Poppins" w:hAnsi="Poppins" w:cs="Poppins"/>
          <w:sz w:val="22"/>
          <w:szCs w:val="22"/>
        </w:rPr>
      </w:pPr>
    </w:p>
    <w:p w:rsidRPr="009571A9" w:rsidR="00F5762B" w:rsidP="009571A9" w:rsidRDefault="005A0940" w14:paraId="61EBDB5B" w14:textId="0B252CD8">
      <w:pPr>
        <w:pStyle w:val="ListParagraph"/>
        <w:numPr>
          <w:ilvl w:val="1"/>
          <w:numId w:val="3"/>
        </w:numPr>
        <w:spacing w:before="120"/>
        <w:rPr>
          <w:rFonts w:ascii="Poppins" w:hAnsi="Poppins" w:cs="Poppins"/>
          <w:sz w:val="22"/>
          <w:szCs w:val="22"/>
        </w:rPr>
      </w:pPr>
      <w:r w:rsidRPr="001F60D0">
        <w:rPr>
          <w:rFonts w:ascii="Poppins" w:hAnsi="Poppins" w:cs="Poppins"/>
          <w:sz w:val="22"/>
          <w:szCs w:val="22"/>
        </w:rPr>
        <w:t>No Contractor will be allowed to bring onto site any substances that are not approved by the Company.</w:t>
      </w:r>
      <w:r w:rsidRPr="001F60D0">
        <w:rPr>
          <w:rFonts w:ascii="Poppins" w:hAnsi="Poppins" w:cs="Poppins"/>
          <w:sz w:val="22"/>
          <w:szCs w:val="22"/>
        </w:rPr>
        <w:br/>
      </w:r>
    </w:p>
    <w:p w:rsidRPr="001F60D0" w:rsidR="005A0940" w:rsidP="005A0940" w:rsidRDefault="005A0940" w14:paraId="0C13C44E" w14:textId="005E8715">
      <w:pPr>
        <w:pStyle w:val="ListParagraph"/>
        <w:numPr>
          <w:ilvl w:val="0"/>
          <w:numId w:val="1"/>
        </w:numPr>
        <w:rPr>
          <w:rFonts w:ascii="Poppins" w:hAnsi="Poppins" w:cs="Poppins"/>
          <w:color w:val="009999"/>
          <w:sz w:val="22"/>
          <w:szCs w:val="22"/>
        </w:rPr>
      </w:pPr>
      <w:r w:rsidRPr="001F60D0">
        <w:rPr>
          <w:rFonts w:ascii="Poppins" w:hAnsi="Poppins" w:cs="Poppins"/>
          <w:color w:val="008080"/>
          <w:sz w:val="22"/>
          <w:szCs w:val="22"/>
        </w:rPr>
        <w:t>Sustainability and Social Value</w:t>
      </w:r>
      <w:r w:rsidRPr="001F60D0">
        <w:rPr>
          <w:rFonts w:ascii="Poppins" w:hAnsi="Poppins" w:cs="Poppins"/>
          <w:color w:val="009999"/>
          <w:sz w:val="22"/>
          <w:szCs w:val="22"/>
        </w:rPr>
        <w:br/>
      </w:r>
      <w:r w:rsidRPr="001F60D0">
        <w:rPr>
          <w:rFonts w:ascii="Poppins" w:hAnsi="Poppins" w:eastAsia="Times New Roman" w:cs="Poppins"/>
          <w:sz w:val="22"/>
          <w:szCs w:val="22"/>
          <w:lang w:eastAsia="en-GB"/>
        </w:rPr>
        <w:t xml:space="preserve">To support the bid, contractor will be required to complete a quality questionnaire that outlines any current and future initiatives that promote sustainability and support the local economy. </w:t>
      </w:r>
      <w:r w:rsidRPr="001F60D0" w:rsidR="009571A9">
        <w:rPr>
          <w:rFonts w:ascii="Poppins" w:hAnsi="Poppins" w:eastAsia="Times New Roman" w:cs="Poppins"/>
          <w:sz w:val="22"/>
          <w:szCs w:val="22"/>
          <w:lang w:eastAsia="en-GB"/>
        </w:rPr>
        <w:t>Please</w:t>
      </w:r>
      <w:r w:rsidRPr="001F60D0">
        <w:rPr>
          <w:rFonts w:ascii="Poppins" w:hAnsi="Poppins" w:eastAsia="Times New Roman" w:cs="Poppins"/>
          <w:sz w:val="22"/>
          <w:szCs w:val="22"/>
          <w:lang w:eastAsia="en-GB"/>
        </w:rPr>
        <w:t xml:space="preserve"> refer to the tender documents for more information. </w:t>
      </w:r>
      <w:r w:rsidRPr="001F60D0">
        <w:rPr>
          <w:rFonts w:ascii="Poppins" w:hAnsi="Poppins" w:cs="Poppins"/>
          <w:sz w:val="22"/>
          <w:szCs w:val="22"/>
        </w:rPr>
        <w:br/>
      </w:r>
    </w:p>
    <w:p w:rsidRPr="001F60D0" w:rsidR="005A0940" w:rsidP="005A0940" w:rsidRDefault="005A0940" w14:paraId="6D5E93EA" w14:textId="56A0647C">
      <w:pPr>
        <w:pStyle w:val="ListParagraph"/>
        <w:numPr>
          <w:ilvl w:val="0"/>
          <w:numId w:val="1"/>
        </w:numPr>
        <w:rPr>
          <w:rFonts w:ascii="Poppins" w:hAnsi="Poppins" w:cs="Poppins"/>
          <w:sz w:val="22"/>
          <w:szCs w:val="22"/>
        </w:rPr>
      </w:pPr>
      <w:r w:rsidRPr="001F60D0">
        <w:rPr>
          <w:rFonts w:ascii="Poppins" w:hAnsi="Poppins" w:cs="Poppins"/>
          <w:color w:val="008080"/>
          <w:sz w:val="22"/>
          <w:szCs w:val="22"/>
        </w:rPr>
        <w:t>Contract review</w:t>
      </w:r>
      <w:r w:rsidRPr="001F60D0">
        <w:rPr>
          <w:rFonts w:ascii="Poppins" w:hAnsi="Poppins" w:cs="Poppins"/>
          <w:sz w:val="22"/>
          <w:szCs w:val="22"/>
        </w:rPr>
        <w:br/>
      </w:r>
      <w:r w:rsidRPr="001F60D0">
        <w:rPr>
          <w:rFonts w:ascii="Poppins" w:hAnsi="Poppins" w:eastAsia="Times New Roman" w:cs="Poppins"/>
          <w:sz w:val="22"/>
          <w:szCs w:val="22"/>
          <w:lang w:eastAsia="en-GB"/>
        </w:rPr>
        <w:t>The contractor shall attend quarterly performance reviews remotely or in person with LondonEnergy every three months from the date of the commencement of the contract.</w:t>
      </w:r>
      <w:r w:rsidRPr="001F60D0">
        <w:rPr>
          <w:rFonts w:ascii="Poppins" w:hAnsi="Poppins" w:cs="Poppins"/>
          <w:sz w:val="22"/>
          <w:szCs w:val="22"/>
        </w:rPr>
        <w:t xml:space="preserve"> </w:t>
      </w:r>
      <w:r w:rsidRPr="001F60D0" w:rsidR="00BD2010">
        <w:rPr>
          <w:rFonts w:ascii="Poppins" w:hAnsi="Poppins" w:cs="Poppins"/>
          <w:sz w:val="22"/>
          <w:szCs w:val="22"/>
        </w:rPr>
        <w:br/>
      </w:r>
    </w:p>
    <w:p w:rsidRPr="001F60D0" w:rsidR="005A0940" w:rsidP="005A0940" w:rsidRDefault="005A0940" w14:paraId="605D5EF5" w14:textId="036D7EAE">
      <w:pPr>
        <w:pStyle w:val="ListParagraph"/>
        <w:numPr>
          <w:ilvl w:val="0"/>
          <w:numId w:val="1"/>
        </w:numPr>
        <w:rPr>
          <w:rFonts w:ascii="Poppins" w:hAnsi="Poppins" w:cs="Poppins"/>
          <w:sz w:val="22"/>
          <w:szCs w:val="22"/>
        </w:rPr>
      </w:pPr>
      <w:r w:rsidRPr="001F60D0">
        <w:rPr>
          <w:rFonts w:ascii="Poppins" w:hAnsi="Poppins" w:cs="Poppins"/>
          <w:color w:val="008080"/>
          <w:sz w:val="22"/>
          <w:szCs w:val="22"/>
        </w:rPr>
        <w:t xml:space="preserve">Benefits of the NEC form of Contract </w:t>
      </w:r>
      <w:r w:rsidRPr="001F60D0">
        <w:rPr>
          <w:rFonts w:ascii="Poppins" w:hAnsi="Poppins" w:cs="Poppins"/>
          <w:sz w:val="22"/>
          <w:szCs w:val="22"/>
        </w:rPr>
        <w:t>(for use in public procurement activities)</w:t>
      </w:r>
      <w:r w:rsidRPr="001F60D0">
        <w:rPr>
          <w:rFonts w:ascii="Poppins" w:hAnsi="Poppins" w:cs="Poppins"/>
          <w:sz w:val="22"/>
          <w:szCs w:val="22"/>
        </w:rPr>
        <w:tab/>
      </w:r>
      <w:r w:rsidRPr="001F60D0">
        <w:rPr>
          <w:rFonts w:ascii="Poppins" w:hAnsi="Poppins" w:cs="Poppins"/>
          <w:sz w:val="22"/>
          <w:szCs w:val="22"/>
        </w:rPr>
        <w:br/>
      </w:r>
      <w:r w:rsidRPr="001F60D0">
        <w:rPr>
          <w:rFonts w:ascii="Poppins" w:hAnsi="Poppins" w:cs="Poppins"/>
          <w:sz w:val="22"/>
          <w:szCs w:val="22"/>
        </w:rPr>
        <w:br/>
      </w:r>
      <w:r w:rsidRPr="001F60D0">
        <w:rPr>
          <w:rFonts w:ascii="Poppins" w:hAnsi="Poppins" w:cs="Poppins"/>
          <w:sz w:val="22"/>
          <w:szCs w:val="22"/>
        </w:rPr>
        <w:t>The NEC suit of contracts are specifically intended to be used as a project management tool, rather than purely as a legal document for the allocation of risk and responsibility and is best used for public procurement activities, since the alternatives allow for less flexibility and are more akin for use in traditional procurement activities.</w:t>
      </w:r>
      <w:r w:rsidRPr="001F60D0">
        <w:rPr>
          <w:rFonts w:ascii="Poppins" w:hAnsi="Poppins" w:cs="Poppins"/>
          <w:sz w:val="22"/>
          <w:szCs w:val="22"/>
        </w:rPr>
        <w:br/>
      </w:r>
      <w:r w:rsidRPr="001F60D0">
        <w:rPr>
          <w:rFonts w:ascii="Poppins" w:hAnsi="Poppins" w:cs="Poppins"/>
          <w:sz w:val="22"/>
          <w:szCs w:val="22"/>
        </w:rPr>
        <w:br/>
      </w:r>
      <w:r w:rsidRPr="001F60D0">
        <w:rPr>
          <w:rFonts w:ascii="Poppins" w:hAnsi="Poppins" w:cs="Poppins"/>
          <w:sz w:val="22"/>
          <w:szCs w:val="22"/>
        </w:rPr>
        <w:t>The main benefits of the NEC form of contract is it aims to create a collaborative and non-adversarial relationship between the Parties (Client and the Contractor), despite its peculiarities – odd numbering system, use of present tense, absence of cross-referencing, italicised terms, simplistic or 'loose language’ (legal precision has been consciously subordinated to the desire to promote proactive and "modern" management processes).   This means it enables equity across different sizes of companies.</w:t>
      </w:r>
      <w:r w:rsidRPr="001F60D0">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r w:rsidR="00D01C75">
        <w:rPr>
          <w:rFonts w:ascii="Poppins" w:hAnsi="Poppins" w:cs="Poppins"/>
          <w:sz w:val="22"/>
          <w:szCs w:val="22"/>
        </w:rPr>
        <w:br/>
      </w:r>
    </w:p>
    <w:p w:rsidRPr="001F60D0" w:rsidR="005A0940" w:rsidP="005A0940" w:rsidRDefault="005A0940" w14:paraId="7910CD05" w14:textId="77777777">
      <w:pPr>
        <w:rPr>
          <w:rFonts w:ascii="Poppins" w:hAnsi="Poppins" w:cs="Poppins"/>
          <w:sz w:val="22"/>
          <w:szCs w:val="22"/>
        </w:rPr>
      </w:pPr>
      <w:r w:rsidRPr="001F60D0">
        <w:rPr>
          <w:rFonts w:ascii="Poppins" w:hAnsi="Poppins" w:cs="Poppins"/>
          <w:sz w:val="22"/>
          <w:szCs w:val="22"/>
        </w:rPr>
        <w:t>The flexibility of the NEC form Contracts means:</w:t>
      </w:r>
    </w:p>
    <w:p w:rsidRPr="001F60D0" w:rsidR="005A0940" w:rsidP="005A0940" w:rsidRDefault="005A0940" w14:paraId="149627DD" w14:textId="77777777">
      <w:pPr>
        <w:rPr>
          <w:rFonts w:ascii="Poppins" w:hAnsi="Poppins" w:cs="Poppins"/>
          <w:sz w:val="22"/>
          <w:szCs w:val="22"/>
        </w:rPr>
      </w:pPr>
      <w:r w:rsidRPr="001F60D0">
        <w:rPr>
          <w:rFonts w:ascii="Poppins" w:hAnsi="Poppins" w:cs="Poppins"/>
          <w:sz w:val="22"/>
          <w:szCs w:val="22"/>
        </w:rPr>
        <w:br/>
      </w:r>
      <w:r w:rsidRPr="001F60D0">
        <w:rPr>
          <w:rFonts w:ascii="Poppins" w:hAnsi="Poppins" w:cs="Poppins"/>
          <w:sz w:val="22"/>
          <w:szCs w:val="22"/>
        </w:rPr>
        <w:t>The Client can:</w:t>
      </w:r>
    </w:p>
    <w:p w:rsidRPr="001F60D0" w:rsidR="005A0940" w:rsidP="005A0940" w:rsidRDefault="005A0940" w14:paraId="5F840441" w14:textId="77777777">
      <w:pPr>
        <w:pStyle w:val="ListParagraph"/>
        <w:numPr>
          <w:ilvl w:val="0"/>
          <w:numId w:val="7"/>
        </w:numPr>
        <w:spacing w:after="160" w:line="259" w:lineRule="auto"/>
        <w:rPr>
          <w:rFonts w:ascii="Poppins" w:hAnsi="Poppins" w:cs="Poppins"/>
          <w:sz w:val="22"/>
          <w:szCs w:val="22"/>
        </w:rPr>
      </w:pPr>
      <w:r w:rsidRPr="001F60D0">
        <w:rPr>
          <w:rFonts w:ascii="Poppins" w:hAnsi="Poppins" w:cs="Poppins"/>
          <w:sz w:val="22"/>
          <w:szCs w:val="22"/>
        </w:rPr>
        <w:t>Give a scope (and outline design if applicable), a statement of purpose – making it easier for Contractor’s to interpret</w:t>
      </w:r>
    </w:p>
    <w:p w:rsidRPr="001F60D0" w:rsidR="005A0940" w:rsidP="005A0940" w:rsidRDefault="005A0940" w14:paraId="66A40994" w14:textId="77777777">
      <w:pPr>
        <w:pStyle w:val="ListParagraph"/>
        <w:numPr>
          <w:ilvl w:val="0"/>
          <w:numId w:val="7"/>
        </w:numPr>
        <w:spacing w:after="160" w:line="259" w:lineRule="auto"/>
        <w:rPr>
          <w:rFonts w:ascii="Poppins" w:hAnsi="Poppins" w:cs="Poppins"/>
          <w:sz w:val="22"/>
          <w:szCs w:val="22"/>
        </w:rPr>
      </w:pPr>
      <w:r w:rsidRPr="001F60D0">
        <w:rPr>
          <w:rFonts w:ascii="Poppins" w:hAnsi="Poppins" w:cs="Poppins"/>
          <w:sz w:val="22"/>
          <w:szCs w:val="22"/>
        </w:rPr>
        <w:t>Specify the performance requirements of the asset</w:t>
      </w:r>
    </w:p>
    <w:p w:rsidRPr="001F60D0" w:rsidR="005A0940" w:rsidP="005A0940" w:rsidRDefault="005A0940" w14:paraId="3E10560C" w14:textId="77777777">
      <w:pPr>
        <w:pStyle w:val="ListParagraph"/>
        <w:numPr>
          <w:ilvl w:val="0"/>
          <w:numId w:val="7"/>
        </w:numPr>
        <w:spacing w:after="160" w:line="259" w:lineRule="auto"/>
        <w:rPr>
          <w:rFonts w:ascii="Poppins" w:hAnsi="Poppins" w:cs="Poppins"/>
          <w:sz w:val="22"/>
          <w:szCs w:val="22"/>
        </w:rPr>
      </w:pPr>
      <w:r w:rsidRPr="001F60D0">
        <w:rPr>
          <w:rFonts w:ascii="Poppins" w:hAnsi="Poppins" w:cs="Poppins"/>
          <w:sz w:val="22"/>
          <w:szCs w:val="22"/>
        </w:rPr>
        <w:t>If applicable, design the work itself or through a third party</w:t>
      </w:r>
    </w:p>
    <w:p w:rsidRPr="001F60D0" w:rsidR="005A0940" w:rsidP="005A0940" w:rsidRDefault="005A0940" w14:paraId="13C1D7B0" w14:textId="77777777">
      <w:pPr>
        <w:pStyle w:val="ListParagraph"/>
        <w:numPr>
          <w:ilvl w:val="0"/>
          <w:numId w:val="7"/>
        </w:numPr>
        <w:spacing w:after="160" w:line="259" w:lineRule="auto"/>
        <w:rPr>
          <w:rFonts w:ascii="Poppins" w:hAnsi="Poppins" w:cs="Poppins"/>
          <w:sz w:val="22"/>
          <w:szCs w:val="22"/>
        </w:rPr>
      </w:pPr>
      <w:r w:rsidRPr="001F60D0">
        <w:rPr>
          <w:rFonts w:ascii="Poppins" w:hAnsi="Poppins" w:cs="Poppins"/>
          <w:sz w:val="22"/>
          <w:szCs w:val="22"/>
        </w:rPr>
        <w:t>Use any combination of the above</w:t>
      </w:r>
      <w:r w:rsidRPr="001F60D0">
        <w:rPr>
          <w:rFonts w:ascii="Poppins" w:hAnsi="Poppins" w:cs="Poppins"/>
          <w:sz w:val="22"/>
          <w:szCs w:val="22"/>
        </w:rPr>
        <w:br/>
      </w:r>
    </w:p>
    <w:p w:rsidRPr="001F60D0" w:rsidR="005A0940" w:rsidP="005A0940" w:rsidRDefault="005A0940" w14:paraId="0E7C3FCD" w14:textId="77777777">
      <w:pPr>
        <w:rPr>
          <w:rFonts w:ascii="Poppins" w:hAnsi="Poppins" w:cs="Poppins"/>
          <w:sz w:val="22"/>
          <w:szCs w:val="22"/>
        </w:rPr>
      </w:pPr>
      <w:r w:rsidRPr="001F60D0">
        <w:rPr>
          <w:rFonts w:ascii="Poppins" w:hAnsi="Poppins" w:cs="Poppins"/>
          <w:sz w:val="22"/>
          <w:szCs w:val="22"/>
        </w:rPr>
        <w:t>The Contractor:</w:t>
      </w:r>
    </w:p>
    <w:p w:rsidRPr="001F60D0" w:rsidR="005A0940" w:rsidP="005A0940" w:rsidRDefault="005A0940" w14:paraId="4FA84C2D" w14:textId="77777777">
      <w:pPr>
        <w:pStyle w:val="ListParagraph"/>
        <w:numPr>
          <w:ilvl w:val="0"/>
          <w:numId w:val="8"/>
        </w:numPr>
        <w:spacing w:after="160" w:line="259" w:lineRule="auto"/>
        <w:rPr>
          <w:rFonts w:ascii="Poppins" w:hAnsi="Poppins" w:cs="Poppins"/>
          <w:sz w:val="22"/>
          <w:szCs w:val="22"/>
        </w:rPr>
      </w:pPr>
      <w:r w:rsidRPr="001F60D0">
        <w:rPr>
          <w:rFonts w:ascii="Poppins" w:hAnsi="Poppins" w:cs="Poppins"/>
          <w:sz w:val="22"/>
          <w:szCs w:val="22"/>
        </w:rPr>
        <w:t>Has clear instructions on what is required (clear scope and statement of purpose)</w:t>
      </w:r>
    </w:p>
    <w:p w:rsidRPr="001F60D0" w:rsidR="005A0940" w:rsidP="005A0940" w:rsidRDefault="005A0940" w14:paraId="067F36BD" w14:textId="77777777">
      <w:pPr>
        <w:pStyle w:val="ListParagraph"/>
        <w:numPr>
          <w:ilvl w:val="0"/>
          <w:numId w:val="8"/>
        </w:numPr>
        <w:spacing w:after="160" w:line="259" w:lineRule="auto"/>
        <w:rPr>
          <w:rFonts w:ascii="Poppins" w:hAnsi="Poppins" w:cs="Poppins"/>
          <w:sz w:val="22"/>
          <w:szCs w:val="22"/>
        </w:rPr>
      </w:pPr>
      <w:r w:rsidRPr="001F60D0">
        <w:rPr>
          <w:rFonts w:ascii="Poppins" w:hAnsi="Poppins" w:cs="Poppins"/>
          <w:sz w:val="22"/>
          <w:szCs w:val="22"/>
        </w:rPr>
        <w:t>Can set out the order and timing of the operations for the provision of the work/service – clear and regular lines of communications between the parties</w:t>
      </w:r>
    </w:p>
    <w:p w:rsidRPr="001F60D0" w:rsidR="005A0940" w:rsidP="005A0940" w:rsidRDefault="005A0940" w14:paraId="5963A2B6" w14:textId="29BBCF9F">
      <w:pPr>
        <w:pStyle w:val="ListParagraph"/>
        <w:numPr>
          <w:ilvl w:val="0"/>
          <w:numId w:val="8"/>
        </w:numPr>
        <w:spacing w:after="160" w:line="259" w:lineRule="auto"/>
        <w:rPr>
          <w:rFonts w:ascii="Poppins" w:hAnsi="Poppins" w:cs="Poppins"/>
          <w:sz w:val="22"/>
          <w:szCs w:val="22"/>
        </w:rPr>
      </w:pPr>
      <w:r w:rsidRPr="001F60D0">
        <w:rPr>
          <w:rFonts w:ascii="Poppins" w:hAnsi="Poppins" w:cs="Poppins"/>
          <w:sz w:val="22"/>
          <w:szCs w:val="22"/>
        </w:rPr>
        <w:t>Can set out plans to meet each Condition stated for the Key Dates and to complete other work needed to allow the Client and Others to do their work</w:t>
      </w:r>
      <w:r w:rsidRPr="001F60D0">
        <w:rPr>
          <w:rFonts w:ascii="Poppins" w:hAnsi="Poppins" w:cs="Poppins"/>
          <w:sz w:val="22"/>
          <w:szCs w:val="22"/>
        </w:rPr>
        <w:br/>
      </w:r>
    </w:p>
    <w:p w:rsidRPr="001F60D0" w:rsidR="009D714C" w:rsidP="00BD2010" w:rsidRDefault="005A0940" w14:paraId="0DA4E4FD" w14:textId="03DBCC81">
      <w:pPr>
        <w:pStyle w:val="ListParagraph"/>
        <w:numPr>
          <w:ilvl w:val="0"/>
          <w:numId w:val="1"/>
        </w:numPr>
        <w:rPr>
          <w:rFonts w:ascii="Poppins" w:hAnsi="Poppins" w:cs="Poppins"/>
          <w:color w:val="008080"/>
          <w:sz w:val="22"/>
          <w:szCs w:val="22"/>
        </w:rPr>
      </w:pPr>
      <w:r w:rsidRPr="358F5E05" w:rsidR="005A0940">
        <w:rPr>
          <w:rFonts w:ascii="Poppins" w:hAnsi="Poppins" w:cs="Poppins"/>
          <w:color w:val="008080"/>
          <w:sz w:val="22"/>
          <w:szCs w:val="22"/>
        </w:rPr>
        <w:t>Other</w:t>
      </w:r>
      <w:r>
        <w:br/>
      </w:r>
      <w:r w:rsidRPr="358F5E05" w:rsidR="005A0940">
        <w:rPr>
          <w:rFonts w:ascii="Poppins" w:hAnsi="Poppins" w:cs="Poppins"/>
          <w:sz w:val="22"/>
          <w:szCs w:val="22"/>
        </w:rPr>
        <w:t xml:space="preserve">Participating </w:t>
      </w:r>
      <w:r w:rsidRPr="358F5E05" w:rsidR="005A0940">
        <w:rPr>
          <w:rFonts w:ascii="Poppins" w:hAnsi="Poppins" w:cs="Poppins"/>
          <w:sz w:val="22"/>
          <w:szCs w:val="22"/>
        </w:rPr>
        <w:t>organisations</w:t>
      </w:r>
      <w:r w:rsidRPr="358F5E05" w:rsidR="005A0940">
        <w:rPr>
          <w:rFonts w:ascii="Poppins" w:hAnsi="Poppins" w:cs="Poppins"/>
          <w:sz w:val="22"/>
          <w:szCs w:val="22"/>
        </w:rPr>
        <w:t xml:space="preserve"> shall not take advantage of any error or omission contained within this Information Pack or within </w:t>
      </w:r>
      <w:r w:rsidRPr="358F5E05" w:rsidR="005A0940">
        <w:rPr>
          <w:rFonts w:ascii="Poppins" w:hAnsi="Poppins" w:cs="Poppins"/>
          <w:sz w:val="22"/>
          <w:szCs w:val="22"/>
        </w:rPr>
        <w:t>subsequent</w:t>
      </w:r>
      <w:r w:rsidRPr="358F5E05" w:rsidR="005A0940">
        <w:rPr>
          <w:rFonts w:ascii="Poppins" w:hAnsi="Poppins" w:cs="Poppins"/>
          <w:sz w:val="22"/>
          <w:szCs w:val="22"/>
        </w:rPr>
        <w:t xml:space="preserve"> tender documents and shall review all documentation and promptly report any error, </w:t>
      </w:r>
      <w:r w:rsidRPr="358F5E05" w:rsidR="005A0940">
        <w:rPr>
          <w:rFonts w:ascii="Poppins" w:hAnsi="Poppins" w:cs="Poppins"/>
          <w:sz w:val="22"/>
          <w:szCs w:val="22"/>
        </w:rPr>
        <w:t>inconsistency</w:t>
      </w:r>
      <w:r w:rsidRPr="358F5E05" w:rsidR="005A0940">
        <w:rPr>
          <w:rFonts w:ascii="Poppins" w:hAnsi="Poppins" w:cs="Poppins"/>
          <w:sz w:val="22"/>
          <w:szCs w:val="22"/>
        </w:rPr>
        <w:t xml:space="preserve"> or omission to LEL.  </w:t>
      </w:r>
      <w:r>
        <w:br/>
      </w:r>
      <w:r>
        <w:br/>
      </w:r>
      <w:r w:rsidRPr="358F5E05" w:rsidR="005A0940">
        <w:rPr>
          <w:rFonts w:ascii="Poppins" w:hAnsi="Poppins" w:cs="Poppins"/>
          <w:sz w:val="22"/>
          <w:szCs w:val="22"/>
        </w:rPr>
        <w:t xml:space="preserve">These shall be considered by LEL and if </w:t>
      </w:r>
      <w:r w:rsidRPr="358F5E05" w:rsidR="005A0940">
        <w:rPr>
          <w:rFonts w:ascii="Poppins" w:hAnsi="Poppins" w:cs="Poppins"/>
          <w:sz w:val="22"/>
          <w:szCs w:val="22"/>
        </w:rPr>
        <w:t>appropriate</w:t>
      </w:r>
      <w:r w:rsidRPr="358F5E05" w:rsidR="005A0940">
        <w:rPr>
          <w:rFonts w:ascii="Poppins" w:hAnsi="Poppins" w:cs="Poppins"/>
          <w:sz w:val="22"/>
          <w:szCs w:val="22"/>
        </w:rPr>
        <w:t xml:space="preserve">, shall be addressed through written clarifications addressed to all participating </w:t>
      </w:r>
      <w:r w:rsidRPr="358F5E05" w:rsidR="005A0940">
        <w:rPr>
          <w:rFonts w:ascii="Poppins" w:hAnsi="Poppins" w:cs="Poppins"/>
          <w:sz w:val="22"/>
          <w:szCs w:val="22"/>
        </w:rPr>
        <w:t>organisations</w:t>
      </w:r>
      <w:r w:rsidRPr="358F5E05" w:rsidR="005A0940">
        <w:rPr>
          <w:rFonts w:ascii="Poppins" w:hAnsi="Poppins" w:cs="Poppins"/>
          <w:sz w:val="22"/>
          <w:szCs w:val="22"/>
        </w:rPr>
        <w:t xml:space="preserve"> during the submission period.  </w:t>
      </w:r>
      <w:r>
        <w:br/>
      </w:r>
      <w:r>
        <w:br/>
      </w:r>
      <w:r w:rsidRPr="358F5E05" w:rsidR="005A0940">
        <w:rPr>
          <w:rFonts w:ascii="Poppins" w:hAnsi="Poppins" w:cs="Poppins"/>
          <w:sz w:val="22"/>
          <w:szCs w:val="22"/>
        </w:rPr>
        <w:t xml:space="preserve">Clarifications shall include additions, alterations, or deletions to the documentation, and any other instructions, as </w:t>
      </w:r>
      <w:r w:rsidRPr="358F5E05" w:rsidR="005A0940">
        <w:rPr>
          <w:rFonts w:ascii="Poppins" w:hAnsi="Poppins" w:cs="Poppins"/>
          <w:sz w:val="22"/>
          <w:szCs w:val="22"/>
        </w:rPr>
        <w:t>appropriate</w:t>
      </w:r>
      <w:r w:rsidRPr="358F5E05" w:rsidR="005A0940">
        <w:rPr>
          <w:rFonts w:ascii="Poppins" w:hAnsi="Poppins" w:cs="Poppins"/>
          <w:sz w:val="22"/>
          <w:szCs w:val="22"/>
        </w:rPr>
        <w:t>.</w:t>
      </w:r>
    </w:p>
    <w:p w:rsidR="51355732" w:rsidP="358F5E05" w:rsidRDefault="51355732" w14:paraId="20FFC716" w14:textId="63CFD589">
      <w:pPr>
        <w:rPr>
          <w:rFonts w:ascii="Poppins" w:hAnsi="Poppins" w:cs="Poppins"/>
          <w:color w:val="008080"/>
          <w:sz w:val="22"/>
          <w:szCs w:val="22"/>
        </w:rPr>
      </w:pPr>
    </w:p>
    <w:p w:rsidR="51355732" w:rsidP="51355732" w:rsidRDefault="51355732" w14:paraId="5B564BAA" w14:textId="73AA0C9F">
      <w:pPr>
        <w:rPr>
          <w:rFonts w:ascii="Poppins" w:hAnsi="Poppins" w:cs="Poppins"/>
          <w:color w:val="008080"/>
          <w:sz w:val="22"/>
          <w:szCs w:val="22"/>
        </w:rPr>
      </w:pPr>
    </w:p>
    <w:p w:rsidR="51355732" w:rsidP="51355732" w:rsidRDefault="51355732" w14:paraId="747533FC" w14:textId="0F7EC91A">
      <w:pPr>
        <w:rPr>
          <w:rFonts w:ascii="Poppins" w:hAnsi="Poppins" w:cs="Poppins"/>
          <w:color w:val="008080"/>
          <w:sz w:val="22"/>
          <w:szCs w:val="22"/>
        </w:rPr>
      </w:pPr>
    </w:p>
    <w:p w:rsidR="51355732" w:rsidP="51355732" w:rsidRDefault="5EF975E3" w14:paraId="09B1F3CD" w14:textId="014F624B">
      <w:pPr>
        <w:rPr>
          <w:ins w:author="Gareth Bailey" w:date="2026-01-20T08:16:00Z" w16du:dateUtc="2026-01-20T08:16:15Z" w:id="125683010"/>
        </w:rPr>
      </w:pPr>
      <w:r w:rsidRPr="358F5E05" w:rsidR="5EF975E3">
        <w:rPr>
          <w:rFonts w:ascii="Poppins" w:hAnsi="Poppins" w:cs="Poppins"/>
          <w:color w:val="008080"/>
          <w:sz w:val="22"/>
          <w:szCs w:val="22"/>
        </w:rPr>
        <w:t>EcoPark</w:t>
      </w:r>
      <w:r w:rsidRPr="358F5E05" w:rsidR="5EF975E3">
        <w:rPr>
          <w:rFonts w:ascii="Poppins" w:hAnsi="Poppins" w:cs="Poppins"/>
          <w:color w:val="008080"/>
          <w:sz w:val="22"/>
          <w:szCs w:val="22"/>
        </w:rPr>
        <w:t xml:space="preserve"> </w:t>
      </w:r>
      <w:r w:rsidRPr="358F5E05" w:rsidR="5EF975E3">
        <w:rPr>
          <w:rFonts w:ascii="Poppins" w:hAnsi="Poppins" w:cs="Poppins"/>
          <w:color w:val="008080"/>
          <w:sz w:val="22"/>
          <w:szCs w:val="22"/>
        </w:rPr>
        <w:t>10 mile</w:t>
      </w:r>
      <w:r w:rsidRPr="358F5E05" w:rsidR="5EF975E3">
        <w:rPr>
          <w:rFonts w:ascii="Poppins" w:hAnsi="Poppins" w:cs="Poppins"/>
          <w:color w:val="008080"/>
          <w:sz w:val="22"/>
          <w:szCs w:val="22"/>
        </w:rPr>
        <w:t xml:space="preserve"> radius</w:t>
      </w:r>
      <w:r>
        <w:br/>
      </w:r>
      <w:ins w:author="Gareth Bailey" w:date="2026-01-20T08:18:00Z" w:id="2044882409">
        <w:r w:rsidR="75B4375E">
          <w:drawing>
            <wp:inline wp14:editId="04A45311" wp14:anchorId="03C22C76">
              <wp:extent cx="6638925" cy="3314700"/>
              <wp:effectExtent l="0" t="0" r="0" b="0"/>
              <wp:docPr id="67440385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74403851" name="Picture 674403851"/>
                      <pic:cNvPicPr/>
                    </pic:nvPicPr>
                    <pic:blipFill>
                      <a:blip xmlns:r="http://schemas.openxmlformats.org/officeDocument/2006/relationships" r:embed="rId15">
                        <a:extLst>
                          <a:ext uri="{28A0092B-C50C-407E-A947-70E740481C1C}">
                            <a14:useLocalDpi xmlns:a14="http://schemas.microsoft.com/office/drawing/2010/main"/>
                          </a:ext>
                        </a:extLst>
                      </a:blip>
                      <a:stretch>
                        <a:fillRect/>
                      </a:stretch>
                    </pic:blipFill>
                    <pic:spPr>
                      <a:xfrm>
                        <a:off x="0" y="0"/>
                        <a:ext cx="6638925" cy="3314700"/>
                      </a:xfrm>
                      <a:prstGeom prst="rect">
                        <a:avLst/>
                      </a:prstGeom>
                    </pic:spPr>
                  </pic:pic>
                </a:graphicData>
              </a:graphic>
            </wp:inline>
          </w:drawing>
        </w:r>
      </w:ins>
    </w:p>
    <w:p w:rsidR="22B29851" w:rsidP="51355732" w:rsidRDefault="22B29851" w14:paraId="1B857067" w14:textId="3D7A3492">
      <w:pPr>
        <w:rPr>
          <w:ins w:author="Gareth Bailey" w:date="2026-01-20T08:16:00Z" w16du:dateUtc="2026-01-20T08:16:15Z" w:id="31"/>
          <w:rFonts w:ascii="Poppins" w:hAnsi="Poppins" w:cs="Poppins"/>
          <w:color w:val="008080"/>
          <w:sz w:val="22"/>
          <w:szCs w:val="22"/>
        </w:rPr>
      </w:pPr>
      <w:ins w:author="Gareth Bailey" w:date="2026-01-20T08:16:00Z" w:id="32">
        <w:r w:rsidRPr="0A143943">
          <w:rPr>
            <w:rFonts w:ascii="Poppins" w:hAnsi="Poppins" w:cs="Poppins"/>
            <w:color w:val="008080"/>
            <w:sz w:val="22"/>
            <w:szCs w:val="22"/>
          </w:rPr>
          <w:t>Wembley 10 mile radius</w:t>
        </w:r>
      </w:ins>
    </w:p>
    <w:p w:rsidR="0A143943" w:rsidP="0A143943" w:rsidRDefault="0A143943" w14:paraId="785BC477" w14:textId="059662CA">
      <w:pPr>
        <w:rPr>
          <w:ins w:author="Gareth Bailey" w:date="2026-01-20T08:18:00Z" w16du:dateUtc="2026-01-20T08:18:22Z" w:id="33"/>
        </w:rPr>
      </w:pPr>
    </w:p>
    <w:p w:rsidR="22B29851" w:rsidP="51355732" w:rsidRDefault="22B29851" w14:paraId="36B224ED" w14:textId="59AACC8B">
      <w:ins w:author="Gareth Bailey" w:date="2026-01-20T08:16:00Z" w:id="34">
        <w:r>
          <w:rPr>
            <w:noProof/>
          </w:rPr>
          <w:drawing>
            <wp:inline distT="0" distB="0" distL="0" distR="0" wp14:anchorId="4AC3E0A7" wp14:editId="7C15B76B">
              <wp:extent cx="6638925" cy="3333750"/>
              <wp:effectExtent l="0" t="0" r="0" b="0"/>
              <wp:docPr id="7720881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88124" name="Picture 772088124"/>
                      <pic:cNvPicPr/>
                    </pic:nvPicPr>
                    <pic:blipFill>
                      <a:blip r:embed="rId16">
                        <a:extLst>
                          <a:ext uri="{28A0092B-C50C-407E-A947-70E740481C1C}">
                            <a14:useLocalDpi xmlns:a14="http://schemas.microsoft.com/office/drawing/2010/main"/>
                          </a:ext>
                        </a:extLst>
                      </a:blip>
                      <a:stretch>
                        <a:fillRect/>
                      </a:stretch>
                    </pic:blipFill>
                    <pic:spPr>
                      <a:xfrm>
                        <a:off x="0" y="0"/>
                        <a:ext cx="6638925" cy="3333750"/>
                      </a:xfrm>
                      <a:prstGeom prst="rect">
                        <a:avLst/>
                      </a:prstGeom>
                    </pic:spPr>
                  </pic:pic>
                </a:graphicData>
              </a:graphic>
            </wp:inline>
          </w:drawing>
        </w:r>
      </w:ins>
    </w:p>
    <w:sectPr w:rsidR="22B29851" w:rsidSect="001271FC">
      <w:headerReference w:type="default" r:id="rId17"/>
      <w:footerReference w:type="default" r:id="rId18"/>
      <w:pgSz w:w="11900" w:h="16840" w:orient="portrait"/>
      <w:pgMar w:top="2127" w:right="720" w:bottom="1418" w:left="720" w:header="709" w:footer="709"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GB" w:author="Gareth Bailey" w:date="2026-01-14T18:59:00Z" w:id="7">
    <w:p w:rsidR="000F0529" w:rsidRDefault="000F0529" w14:paraId="6A90D7E2" w14:textId="3E189E23">
      <w:pPr>
        <w:pStyle w:val="CommentText"/>
      </w:pPr>
      <w:r>
        <w:rPr>
          <w:rStyle w:val="CommentReference"/>
        </w:rPr>
        <w:annotationRef/>
      </w:r>
      <w:r w:rsidRPr="2C801EEE">
        <w:t xml:space="preserve">Set at 5 miles but realise this is essentially restricting us to Biffa Alperton / JOD but keen not to extend the distance further for Borough deliveries. </w:t>
      </w:r>
      <w:r w:rsidRPr="03527685">
        <w:t>Alternatively, we steer LOT 1 toward Camden/Biffa and amend LOT 3 for capacity close to the EcoPark for Borough direct delivery?</w:t>
      </w:r>
    </w:p>
  </w:comment>
  <w:comment w:initials="EH" w:author="Emma Hiney" w:date="2026-01-19T16:02:00Z" w:id="8">
    <w:p w:rsidR="000F0529" w:rsidRDefault="000F0529" w14:paraId="0E3346EA" w14:textId="527CCFA9">
      <w:pPr>
        <w:pStyle w:val="CommentText"/>
      </w:pPr>
      <w:r>
        <w:rPr>
          <w:rStyle w:val="CommentReference"/>
        </w:rPr>
        <w:annotationRef/>
      </w:r>
      <w:r>
        <w:fldChar w:fldCharType="begin"/>
      </w:r>
      <w:r>
        <w:instrText xml:space="preserve"> HYPERLINK "mailto:BaileyG1@londonenergyltd.com"</w:instrText>
      </w:r>
      <w:bookmarkStart w:name="_@_FB838AAB523C443EBF9CF5820B25140AZ" w:id="11"/>
      <w:r>
        <w:fldChar w:fldCharType="separate"/>
      </w:r>
      <w:bookmarkEnd w:id="11"/>
      <w:r w:rsidRPr="39E5BC7B">
        <w:rPr>
          <w:rStyle w:val="Mention"/>
          <w:noProof/>
        </w:rPr>
        <w:t>@Gareth Bailey</w:t>
      </w:r>
      <w:r>
        <w:fldChar w:fldCharType="end"/>
      </w:r>
      <w:r w:rsidRPr="75231F13">
        <w:t xml:space="preserve"> is 10 miles too far? Worth a conversation with Dan later and admittedly I’m not sure if that opens up any more destinations. Or could we draw a circle around the sites, approx. this area below: </w:t>
      </w:r>
    </w:p>
  </w:comment>
  <w:comment w:initials="GB" w:author="Gareth Bailey" w:date="2026-01-19T16:16:00Z" w:id="9">
    <w:p w:rsidR="000F0529" w:rsidRDefault="000F0529" w14:paraId="02ACA559" w14:textId="636B1C1B">
      <w:pPr>
        <w:pStyle w:val="CommentText"/>
      </w:pPr>
      <w:r>
        <w:rPr>
          <w:rStyle w:val="CommentReference"/>
        </w:rPr>
        <w:annotationRef/>
      </w:r>
      <w:r>
        <w:fldChar w:fldCharType="begin"/>
      </w:r>
      <w:r>
        <w:instrText xml:space="preserve"> HYPERLINK "mailto:Emma.Hiney@londonenergyltd.com"</w:instrText>
      </w:r>
      <w:bookmarkStart w:name="_@_4B951B4C78E643BAABDF2B8EA27F9CE8Z" w:id="12"/>
      <w:r>
        <w:fldChar w:fldCharType="separate"/>
      </w:r>
      <w:bookmarkEnd w:id="12"/>
      <w:r w:rsidRPr="2E11711B">
        <w:rPr>
          <w:rStyle w:val="Mention"/>
          <w:noProof/>
        </w:rPr>
        <w:t>@Emma Hiney</w:t>
      </w:r>
      <w:r>
        <w:fldChar w:fldCharType="end"/>
      </w:r>
      <w:r w:rsidRPr="45BD51D3">
        <w:t xml:space="preserve"> it would certainly open the opportunity to more ff takers, but also aware that expanding the radius to 10 miles from either facility we potentially open ourselves to awarding to a supplier that is not conveniently situated for any Borough. As unable to post images inn the response, I have included an example of a 10 mile radius from both Wembley and RFPF on the last page of this specification.</w:t>
      </w:r>
    </w:p>
  </w:comment>
  <w:comment w:initials="EH" w:author="Emma Hiney" w:date="2026-01-19T16:28:00Z" w:id="10">
    <w:p w:rsidR="000F0529" w:rsidRDefault="000F0529" w14:paraId="7BDFE70C" w14:textId="19EE9BA8">
      <w:pPr>
        <w:pStyle w:val="CommentText"/>
      </w:pPr>
      <w:r>
        <w:rPr>
          <w:rStyle w:val="CommentReference"/>
        </w:rPr>
        <w:annotationRef/>
      </w:r>
      <w:r w:rsidRPr="3030F20D">
        <w:t>thanks, let's discuss later.</w:t>
      </w:r>
    </w:p>
  </w:comment>
  <w:comment w:initials="GB" w:author="Gareth Bailey" w:date="2026-01-15T02:59:00Z" w:id="13">
    <w:p w:rsidR="002B7AE9" w:rsidRDefault="002B7AE9" w14:paraId="44A27F06" w14:textId="03317CE1">
      <w:pPr>
        <w:pStyle w:val="CommentText"/>
      </w:pPr>
      <w:r>
        <w:rPr>
          <w:rStyle w:val="CommentReference"/>
        </w:rPr>
        <w:annotationRef/>
      </w:r>
      <w:r w:rsidRPr="0D1E0635">
        <w:t xml:space="preserve">Set at 5 miles but realise this is essentially restricting us to Biffa Alperton / JOD but keen not to extend the distance further for Borough deliveries. </w:t>
      </w:r>
      <w:r w:rsidRPr="15F5D4AC">
        <w:t>Alternatively, we steer LOT 1 toward Camden/Biffa and amend LOT 3 for capacity close to the EcoPark for Borough direct delivery?</w:t>
      </w:r>
    </w:p>
  </w:comment>
  <w:comment w:initials="EH" w:author="Emma Hiney" w:date="2026-01-20T00:02:00Z" w:id="14">
    <w:p w:rsidR="002B7AE9" w:rsidRDefault="002B7AE9" w14:paraId="7C783C30" w14:textId="60DA6D27">
      <w:pPr>
        <w:pStyle w:val="CommentText"/>
      </w:pPr>
      <w:r>
        <w:rPr>
          <w:rStyle w:val="CommentReference"/>
        </w:rPr>
        <w:annotationRef/>
      </w:r>
      <w:r>
        <w:fldChar w:fldCharType="begin"/>
      </w:r>
      <w:r>
        <w:instrText xml:space="preserve"> HYPERLINK "mailto:BaileyG1@londonenergyltd.com"</w:instrText>
      </w:r>
      <w:bookmarkStart w:name="_@_B26DCC1F21614979A08CC6791DB0B265Z" w:id="17"/>
      <w:r>
        <w:fldChar w:fldCharType="separate"/>
      </w:r>
      <w:bookmarkEnd w:id="17"/>
      <w:r w:rsidRPr="78196BB0">
        <w:rPr>
          <w:rStyle w:val="Mention"/>
          <w:noProof/>
        </w:rPr>
        <w:t>@Gareth Bailey</w:t>
      </w:r>
      <w:r>
        <w:fldChar w:fldCharType="end"/>
      </w:r>
      <w:r w:rsidRPr="632C52F5">
        <w:t xml:space="preserve"> is 10 miles too far? Worth a conversation with Dan later and admittedly I’m not sure if that opens up any more destinations. Or could we draw a circle around the sites, approx. this area below: </w:t>
      </w:r>
    </w:p>
  </w:comment>
  <w:comment w:initials="GB" w:author="Gareth Bailey" w:date="2026-01-20T00:16:00Z" w:id="15">
    <w:p w:rsidR="002B7AE9" w:rsidRDefault="002B7AE9" w14:paraId="685B6788" w14:textId="0F2F0B34">
      <w:pPr>
        <w:pStyle w:val="CommentText"/>
      </w:pPr>
      <w:r>
        <w:rPr>
          <w:rStyle w:val="CommentReference"/>
        </w:rPr>
        <w:annotationRef/>
      </w:r>
      <w:r>
        <w:fldChar w:fldCharType="begin"/>
      </w:r>
      <w:r>
        <w:instrText xml:space="preserve"> HYPERLINK "mailto:Emma.Hiney@londonenergyltd.com"</w:instrText>
      </w:r>
      <w:bookmarkStart w:name="_@_61714A74DC154CE79CA727C465F7DC73Z" w:id="18"/>
      <w:r>
        <w:fldChar w:fldCharType="separate"/>
      </w:r>
      <w:bookmarkEnd w:id="18"/>
      <w:r w:rsidRPr="534A1DF9">
        <w:rPr>
          <w:rStyle w:val="Mention"/>
          <w:noProof/>
        </w:rPr>
        <w:t>@Emma Hiney</w:t>
      </w:r>
      <w:r>
        <w:fldChar w:fldCharType="end"/>
      </w:r>
      <w:r w:rsidRPr="4BEC9E69">
        <w:t xml:space="preserve"> it would certainly open the opportunity to more ff takers, but also aware that expanding the radius to 10 miles from either facility we potentially open ourselves to awarding to a supplier that is not conveniently situated for any Borough. As unable to post images inn the response, I have included an example of a 10 mile radius from both Wembley and RFPF on the last page of this specification.</w:t>
      </w:r>
    </w:p>
  </w:comment>
  <w:comment w:initials="EH" w:author="Emma Hiney" w:date="2026-01-20T00:28:00Z" w:id="16">
    <w:p w:rsidR="002B7AE9" w:rsidRDefault="002B7AE9" w14:paraId="39D47834" w14:textId="538EE583">
      <w:pPr>
        <w:pStyle w:val="CommentText"/>
      </w:pPr>
      <w:r>
        <w:rPr>
          <w:rStyle w:val="CommentReference"/>
        </w:rPr>
        <w:annotationRef/>
      </w:r>
      <w:r w:rsidRPr="7D713E72">
        <w:t>thanks, let's discuss later.</w:t>
      </w:r>
    </w:p>
  </w:comment>
</w:comments>
</file>

<file path=word/commentsExtended.xml><?xml version="1.0" encoding="utf-8"?>
<w15:commentsEx xmlns:mc="http://schemas.openxmlformats.org/markup-compatibility/2006" xmlns:w15="http://schemas.microsoft.com/office/word/2012/wordml" mc:Ignorable="w15">
  <w15:commentEx w15:done="1" w15:paraId="6A90D7E2"/>
  <w15:commentEx w15:done="1" w15:paraId="0E3346EA" w15:paraIdParent="6A90D7E2"/>
  <w15:commentEx w15:done="1" w15:paraId="02ACA559" w15:paraIdParent="6A90D7E2"/>
  <w15:commentEx w15:done="1" w15:paraId="7BDFE70C" w15:paraIdParent="6A90D7E2"/>
  <w15:commentEx w15:done="1" w15:paraId="44A27F06"/>
  <w15:commentEx w15:done="1" w15:paraId="7C783C30" w15:paraIdParent="44A27F06"/>
  <w15:commentEx w15:done="1" w15:paraId="685B6788" w15:paraIdParent="44A27F06"/>
  <w15:commentEx w15:done="1" w15:paraId="39D47834" w15:paraIdParent="44A27F0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37B5810" w16cex:dateUtc="2026-01-15T10:59:00Z"/>
  <w16cex:commentExtensible w16cex:durableId="0CBD297F" w16cex:dateUtc="2026-01-20T08:02:00Z"/>
  <w16cex:commentExtensible w16cex:durableId="1588F5CB" w16cex:dateUtc="2026-01-20T08:16:00Z"/>
  <w16cex:commentExtensible w16cex:durableId="6D991CFC" w16cex:dateUtc="2026-01-20T08:28:00Z"/>
  <w16cex:commentExtensible w16cex:durableId="3250E6A4" w16cex:dateUtc="2026-01-15T10:59:00Z"/>
  <w16cex:commentExtensible w16cex:durableId="244356DA" w16cex:dateUtc="2026-01-20T08:02:00Z"/>
  <w16cex:commentExtensible w16cex:durableId="299A743C" w16cex:dateUtc="2026-01-20T08:16:00Z"/>
  <w16cex:commentExtensible w16cex:durableId="1DF4BE29" w16cex:dateUtc="2026-01-20T08:28:00Z"/>
</w16cex:commentsExtensible>
</file>

<file path=word/commentsIds.xml><?xml version="1.0" encoding="utf-8"?>
<w16cid:commentsIds xmlns:mc="http://schemas.openxmlformats.org/markup-compatibility/2006" xmlns:w16cid="http://schemas.microsoft.com/office/word/2016/wordml/cid" mc:Ignorable="w16cid">
  <w16cid:commentId w16cid:paraId="6A90D7E2" w16cid:durableId="637B5810"/>
  <w16cid:commentId w16cid:paraId="0E3346EA" w16cid:durableId="0CBD297F"/>
  <w16cid:commentId w16cid:paraId="02ACA559" w16cid:durableId="1588F5CB"/>
  <w16cid:commentId w16cid:paraId="7BDFE70C" w16cid:durableId="6D991CFC"/>
  <w16cid:commentId w16cid:paraId="44A27F06" w16cid:durableId="3250E6A4"/>
  <w16cid:commentId w16cid:paraId="7C783C30" w16cid:durableId="244356DA"/>
  <w16cid:commentId w16cid:paraId="685B6788" w16cid:durableId="299A743C"/>
  <w16cid:commentId w16cid:paraId="39D47834" w16cid:durableId="1DF4B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38AD" w:rsidP="0001202A" w:rsidRDefault="000C38AD" w14:paraId="68500E0A" w14:textId="77777777">
      <w:r>
        <w:separator/>
      </w:r>
    </w:p>
  </w:endnote>
  <w:endnote w:type="continuationSeparator" w:id="0">
    <w:p w:rsidR="000C38AD" w:rsidP="0001202A" w:rsidRDefault="000C38AD" w14:paraId="094E067D" w14:textId="77777777">
      <w:r>
        <w:continuationSeparator/>
      </w:r>
    </w:p>
  </w:endnote>
  <w:endnote w:type="continuationNotice" w:id="1">
    <w:p w:rsidR="000C38AD" w:rsidRDefault="000C38AD" w14:paraId="00EF558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E0F82" w:rsidRDefault="00AE0BEC" w14:paraId="0A5B3BBB" w14:textId="2987612F">
    <w:pPr>
      <w:pStyle w:val="Footer"/>
    </w:pPr>
    <w:r>
      <w:rPr>
        <w:rFonts w:ascii="Poppins" w:hAnsi="Poppins" w:cs="Poppins"/>
        <w:b/>
        <w:bCs/>
        <w:noProof/>
        <w:sz w:val="20"/>
        <w:szCs w:val="20"/>
      </w:rPr>
      <mc:AlternateContent>
        <mc:Choice Requires="wps">
          <w:drawing>
            <wp:anchor distT="0" distB="0" distL="114300" distR="114300" simplePos="0" relativeHeight="251658244" behindDoc="0" locked="0" layoutInCell="1" allowOverlap="1" wp14:anchorId="49A81088" wp14:editId="044DACF8">
              <wp:simplePos x="0" y="0"/>
              <wp:positionH relativeFrom="margin">
                <wp:align>center</wp:align>
              </wp:positionH>
              <wp:positionV relativeFrom="paragraph">
                <wp:posOffset>200025</wp:posOffset>
              </wp:positionV>
              <wp:extent cx="5514975" cy="257175"/>
              <wp:effectExtent l="0" t="0" r="9525" b="9525"/>
              <wp:wrapNone/>
              <wp:docPr id="1643338236" name="Text Box 1"/>
              <wp:cNvGraphicFramePr/>
              <a:graphic xmlns:a="http://schemas.openxmlformats.org/drawingml/2006/main">
                <a:graphicData uri="http://schemas.microsoft.com/office/word/2010/wordprocessingShape">
                  <wps:wsp>
                    <wps:cNvSpPr txBox="1"/>
                    <wps:spPr>
                      <a:xfrm>
                        <a:off x="0" y="0"/>
                        <a:ext cx="5514975" cy="257175"/>
                      </a:xfrm>
                      <a:prstGeom prst="rect">
                        <a:avLst/>
                      </a:prstGeom>
                      <a:solidFill>
                        <a:schemeClr val="lt1"/>
                      </a:solidFill>
                      <a:ln w="6350">
                        <a:noFill/>
                      </a:ln>
                    </wps:spPr>
                    <wps:txbx>
                      <w:txbxContent>
                        <w:p w:rsidRPr="00AE0BEC" w:rsidR="00AE0BEC" w:rsidP="00AE0BEC" w:rsidRDefault="00AE0BEC" w14:paraId="0FAA0622" w14:textId="06DF0373">
                          <w:pPr>
                            <w:jc w:val="center"/>
                            <w:rPr>
                              <w:rFonts w:ascii="Poppins" w:hAnsi="Poppins" w:cs="Poppins"/>
                              <w:sz w:val="16"/>
                              <w:szCs w:val="16"/>
                              <w:lang w:val="en-GB"/>
                            </w:rPr>
                          </w:pPr>
                          <w:hyperlink w:history="1" r:id="rId1">
                            <w:r w:rsidRPr="00AE0BEC">
                              <w:rPr>
                                <w:rStyle w:val="Hyperlink"/>
                                <w:rFonts w:ascii="Poppins" w:hAnsi="Poppins" w:cs="Poppins"/>
                                <w:sz w:val="16"/>
                                <w:szCs w:val="16"/>
                                <w:lang w:val="en-GB"/>
                              </w:rPr>
                              <w:t>www.londonenergyltd.com</w:t>
                            </w:r>
                          </w:hyperlink>
                          <w:r w:rsidRPr="00AE0BEC">
                            <w:rPr>
                              <w:rFonts w:ascii="Poppins" w:hAnsi="Poppins" w:cs="Poppins"/>
                              <w:sz w:val="16"/>
                              <w:szCs w:val="16"/>
                              <w:lang w:val="en-GB"/>
                            </w:rPr>
                            <w:t xml:space="preserve"> - LondonEnergy Ltd, EcoPark, Advent Way, London N183AG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w14:anchorId="29292611">
            <v:shapetype id="_x0000_t202" coordsize="21600,21600" o:spt="202" path="m,l,21600r21600,l21600,xe" w14:anchorId="49A81088">
              <v:stroke joinstyle="miter"/>
              <v:path gradientshapeok="t" o:connecttype="rect"/>
            </v:shapetype>
            <v:shape id="_x0000_s1027" style="position:absolute;margin-left:0;margin-top:15.75pt;width:434.25pt;height:20.25pt;z-index:2516582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">
              <v:textbox>
                <w:txbxContent>
                  <w:p w:rsidRPr="00AE0BEC" w:rsidR="00AE0BEC" w:rsidP="00AE0BEC" w:rsidRDefault="00AE0BEC" w14:paraId="16927D24" w14:textId="06DF0373">
                    <w:pPr>
                      <w:jc w:val="center"/>
                      <w:rPr>
                        <w:rFonts w:ascii="Poppins" w:hAnsi="Poppins" w:cs="Poppins"/>
                        <w:sz w:val="16"/>
                        <w:szCs w:val="16"/>
                        <w:lang w:val="en-GB"/>
                      </w:rPr>
                    </w:pPr>
                    <w:hyperlink w:history="1" r:id="rId2">
                      <w:r w:rsidRPr="00AE0BEC">
                        <w:rPr>
                          <w:rStyle w:val="Hyperlink"/>
                          <w:rFonts w:ascii="Poppins" w:hAnsi="Poppins" w:cs="Poppins"/>
                          <w:sz w:val="16"/>
                          <w:szCs w:val="16"/>
                          <w:lang w:val="en-GB"/>
                        </w:rPr>
                        <w:t>www.londonenergyltd.com</w:t>
                      </w:r>
                    </w:hyperlink>
                    <w:r w:rsidRPr="00AE0BEC">
                      <w:rPr>
                        <w:rFonts w:ascii="Poppins" w:hAnsi="Poppins" w:cs="Poppins"/>
                        <w:sz w:val="16"/>
                        <w:szCs w:val="16"/>
                        <w:lang w:val="en-GB"/>
                      </w:rPr>
                      <w:t xml:space="preserve"> - LondonEnergy Ltd, EcoPark, Advent Way, London N183AG</w:t>
                    </w:r>
                  </w:p>
                </w:txbxContent>
              </v:textbox>
              <w10:wrap anchorx="margin"/>
            </v:shape>
          </w:pict>
        </mc:Fallback>
      </mc:AlternateContent>
    </w:r>
    <w:r w:rsidR="00BD4679">
      <w:rPr>
        <w:rFonts w:ascii="Poppins" w:hAnsi="Poppins" w:cs="Poppins"/>
        <w:b/>
        <w:bCs/>
        <w:noProof/>
        <w:sz w:val="20"/>
        <w:szCs w:val="20"/>
      </w:rPr>
      <w:drawing>
        <wp:anchor distT="0" distB="0" distL="114300" distR="114300" simplePos="0" relativeHeight="251658243" behindDoc="1" locked="0" layoutInCell="1" allowOverlap="1" wp14:anchorId="5194D43A" wp14:editId="11F4609D">
          <wp:simplePos x="0" y="0"/>
          <wp:positionH relativeFrom="page">
            <wp:align>right</wp:align>
          </wp:positionH>
          <wp:positionV relativeFrom="paragraph">
            <wp:posOffset>-1943100</wp:posOffset>
          </wp:positionV>
          <wp:extent cx="2554605" cy="2554605"/>
          <wp:effectExtent l="0" t="0" r="0" b="0"/>
          <wp:wrapNone/>
          <wp:docPr id="25234006" name="Picture 25234006" descr="A black and grey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40784" name="Picture 1" descr="A black and grey logo&#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54605" cy="255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E06" w:rsidR="00CE0F82">
      <w:rPr>
        <w:rFonts w:ascii="Verdana" w:hAnsi="Verdana"/>
        <w:noProof/>
        <w:color w:val="1C1C1C"/>
        <w:lang w:val="en-GB" w:eastAsia="en-GB"/>
      </w:rPr>
      <mc:AlternateContent>
        <mc:Choice Requires="wps">
          <w:drawing>
            <wp:anchor distT="0" distB="0" distL="114300" distR="114300" simplePos="0" relativeHeight="251658242" behindDoc="0" locked="0" layoutInCell="1" allowOverlap="1" wp14:anchorId="2BD901CE" wp14:editId="108DDE91">
              <wp:simplePos x="0" y="0"/>
              <wp:positionH relativeFrom="page">
                <wp:posOffset>501650</wp:posOffset>
              </wp:positionH>
              <wp:positionV relativeFrom="page">
                <wp:posOffset>10140950</wp:posOffset>
              </wp:positionV>
              <wp:extent cx="6459759" cy="0"/>
              <wp:effectExtent l="0" t="0" r="17780" b="25400"/>
              <wp:wrapNone/>
              <wp:docPr id="8" name="Straight Connector 8"/>
              <wp:cNvGraphicFramePr/>
              <a:graphic xmlns:a="http://schemas.openxmlformats.org/drawingml/2006/main">
                <a:graphicData uri="http://schemas.microsoft.com/office/word/2010/wordprocessingShape">
                  <wps:wsp>
                    <wps:cNvCnPr/>
                    <wps:spPr>
                      <a:xfrm>
                        <a:off x="0" y="0"/>
                        <a:ext cx="6459759" cy="0"/>
                      </a:xfrm>
                      <a:prstGeom prst="line">
                        <a:avLst/>
                      </a:prstGeom>
                      <a:ln w="15875">
                        <a:solidFill>
                          <a:srgbClr val="1E949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25174432">
            <v:line id="Straight Connector 8"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1e9492" strokeweight="1.25pt" from="39.5pt,798.5pt" to="548.15pt,798.5pt" w14:anchorId="0951D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38AD" w:rsidP="0001202A" w:rsidRDefault="000C38AD" w14:paraId="00A688C7" w14:textId="77777777">
      <w:r>
        <w:separator/>
      </w:r>
    </w:p>
  </w:footnote>
  <w:footnote w:type="continuationSeparator" w:id="0">
    <w:p w:rsidR="000C38AD" w:rsidP="0001202A" w:rsidRDefault="000C38AD" w14:paraId="372D089C" w14:textId="77777777">
      <w:r>
        <w:continuationSeparator/>
      </w:r>
    </w:p>
  </w:footnote>
  <w:footnote w:type="continuationNotice" w:id="1">
    <w:p w:rsidR="000C38AD" w:rsidRDefault="000C38AD" w14:paraId="60DF808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16sdtfl w16du wp14">
  <w:p w:rsidR="00CE0F82" w:rsidRDefault="00BD4679" w14:paraId="76BB054A" w14:textId="093B3A82">
    <w:pPr>
      <w:pStyle w:val="Header"/>
    </w:pPr>
    <w:r w:rsidRPr="00A54E06">
      <w:rPr>
        <w:rFonts w:ascii="Verdana" w:hAnsi="Verdana"/>
        <w:noProof/>
        <w:color w:val="1C1C1C"/>
        <w:lang w:val="en-GB" w:eastAsia="en-GB"/>
      </w:rPr>
      <w:drawing>
        <wp:anchor distT="0" distB="0" distL="114300" distR="114300" simplePos="0" relativeHeight="251658241" behindDoc="0" locked="0" layoutInCell="1" allowOverlap="1" wp14:anchorId="45AA61F3" wp14:editId="110B0DDD">
          <wp:simplePos x="0" y="0"/>
          <wp:positionH relativeFrom="margin">
            <wp:align>left</wp:align>
          </wp:positionH>
          <wp:positionV relativeFrom="page">
            <wp:posOffset>333375</wp:posOffset>
          </wp:positionV>
          <wp:extent cx="1329070" cy="651073"/>
          <wp:effectExtent l="0" t="0" r="4445" b="0"/>
          <wp:wrapNone/>
          <wp:docPr id="955822562" name="Picture 95582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L.png"/>
                  <pic:cNvPicPr/>
                </pic:nvPicPr>
                <pic:blipFill>
                  <a:blip r:embed="rId1">
                    <a:extLst>
                      <a:ext uri="{28A0092B-C50C-407E-A947-70E740481C1C}">
                        <a14:useLocalDpi xmlns:a14="http://schemas.microsoft.com/office/drawing/2010/main" val="0"/>
                      </a:ext>
                    </a:extLst>
                  </a:blip>
                  <a:stretch>
                    <a:fillRect/>
                  </a:stretch>
                </pic:blipFill>
                <pic:spPr>
                  <a:xfrm>
                    <a:off x="0" y="0"/>
                    <a:ext cx="1334881" cy="653920"/>
                  </a:xfrm>
                  <a:prstGeom prst="rect">
                    <a:avLst/>
                  </a:prstGeom>
                </pic:spPr>
              </pic:pic>
            </a:graphicData>
          </a:graphic>
          <wp14:sizeRelH relativeFrom="margin">
            <wp14:pctWidth>0</wp14:pctWidth>
          </wp14:sizeRelH>
          <wp14:sizeRelV relativeFrom="margin">
            <wp14:pctHeight>0</wp14:pctHeight>
          </wp14:sizeRelV>
        </wp:anchor>
      </w:drawing>
    </w:r>
    <w:r w:rsidRPr="00A54E06" w:rsidR="00EB3A8A">
      <w:rPr>
        <w:rFonts w:ascii="Verdana" w:hAnsi="Verdana"/>
        <w:noProof/>
        <w:color w:val="1C1C1C"/>
        <w:lang w:val="en-GB" w:eastAsia="en-GB"/>
      </w:rPr>
      <mc:AlternateContent>
        <mc:Choice Requires="wps">
          <w:drawing>
            <wp:anchor distT="0" distB="0" distL="114300" distR="114300" simplePos="0" relativeHeight="251658240" behindDoc="0" locked="0" layoutInCell="1" allowOverlap="1" wp14:anchorId="6E47BE09" wp14:editId="0A46C3D2">
              <wp:simplePos x="0" y="0"/>
              <wp:positionH relativeFrom="page">
                <wp:posOffset>4677833</wp:posOffset>
              </wp:positionH>
              <wp:positionV relativeFrom="page">
                <wp:posOffset>397932</wp:posOffset>
              </wp:positionV>
              <wp:extent cx="2681394" cy="1634067"/>
              <wp:effectExtent l="0" t="0" r="5080" b="4445"/>
              <wp:wrapNone/>
              <wp:docPr id="1" name="Text Box 1"/>
              <wp:cNvGraphicFramePr/>
              <a:graphic xmlns:a="http://schemas.openxmlformats.org/drawingml/2006/main">
                <a:graphicData uri="http://schemas.microsoft.com/office/word/2010/wordprocessingShape">
                  <wps:wsp>
                    <wps:cNvSpPr txBox="1"/>
                    <wps:spPr>
                      <a:xfrm>
                        <a:off x="0" y="0"/>
                        <a:ext cx="2681394" cy="1634067"/>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Pr="00EB3A8A" w:rsidR="00CE0F82" w:rsidP="00CE0F82" w:rsidRDefault="00CE0F82" w14:paraId="48E94388" w14:textId="241DCC21">
                          <w:pPr>
                            <w:tabs>
                              <w:tab w:val="left" w:pos="369"/>
                              <w:tab w:val="left" w:pos="426"/>
                            </w:tabs>
                            <w:rPr>
                              <w:rFonts w:ascii="Poppins" w:hAnsi="Poppins" w:cs="Poppins"/>
                              <w:color w:val="29292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1A06749">
            <v:shapetype id="_x0000_t202" coordsize="21600,21600" o:spt="202" path="m,l,21600r21600,l21600,xe" w14:anchorId="6E47BE09">
              <v:stroke joinstyle="miter"/>
              <v:path gradientshapeok="t" o:connecttype="rect"/>
            </v:shapetype>
            <v:shape id="Text Box 1" style="position:absolute;margin-left:368.35pt;margin-top:31.35pt;width:211.15pt;height:12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">
              <v:textbox inset="0,0,0,0">
                <w:txbxContent>
                  <w:p w:rsidRPr="00EB3A8A" w:rsidR="00CE0F82" w:rsidP="00CE0F82" w:rsidRDefault="00CE0F82" w14:paraId="672A6659" w14:textId="241DCC21">
                    <w:pPr>
                      <w:tabs>
                        <w:tab w:val="left" w:pos="369"/>
                        <w:tab w:val="left" w:pos="426"/>
                      </w:tabs>
                      <w:rPr>
                        <w:rFonts w:ascii="Poppins" w:hAnsi="Poppins" w:cs="Poppins"/>
                        <w:color w:val="292929"/>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4AB"/>
    <w:multiLevelType w:val="multilevel"/>
    <w:tmpl w:val="3DA8E3BA"/>
    <w:lvl w:ilvl="0">
      <w:start w:val="10"/>
      <w:numFmt w:val="decimal"/>
      <w:lvlText w:val="%1"/>
      <w:lvlJc w:val="left"/>
      <w:pPr>
        <w:ind w:left="360" w:hanging="360"/>
      </w:pPr>
      <w:rPr>
        <w:rFonts w:hint="default"/>
      </w:rPr>
    </w:lvl>
    <w:lvl w:ilvl="1">
      <w:start w:val="1"/>
      <w:numFmt w:val="decimal"/>
      <w:lvlText w:val="%1.%2"/>
      <w:lvlJc w:val="left"/>
      <w:pPr>
        <w:ind w:left="1570" w:hanging="720"/>
      </w:pPr>
      <w:rPr>
        <w:rFonts w:hint="default"/>
        <w:sz w:val="22"/>
        <w:szCs w:val="22"/>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840" w:hanging="1440"/>
      </w:pPr>
      <w:rPr>
        <w:rFonts w:hint="default"/>
      </w:rPr>
    </w:lvl>
    <w:lvl w:ilvl="5">
      <w:start w:val="1"/>
      <w:numFmt w:val="decimal"/>
      <w:lvlText w:val="%1.%2.%3.%4.%5.%6"/>
      <w:lvlJc w:val="left"/>
      <w:pPr>
        <w:ind w:left="6050" w:hanging="180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8110" w:hanging="2160"/>
      </w:pPr>
      <w:rPr>
        <w:rFonts w:hint="default"/>
      </w:rPr>
    </w:lvl>
    <w:lvl w:ilvl="8">
      <w:start w:val="1"/>
      <w:numFmt w:val="decimal"/>
      <w:lvlText w:val="%1.%2.%3.%4.%5.%6.%7.%8.%9"/>
      <w:lvlJc w:val="left"/>
      <w:pPr>
        <w:ind w:left="9320" w:hanging="2520"/>
      </w:pPr>
      <w:rPr>
        <w:rFonts w:hint="default"/>
      </w:rPr>
    </w:lvl>
  </w:abstractNum>
  <w:abstractNum w:abstractNumId="1" w15:restartNumberingAfterBreak="0">
    <w:nsid w:val="01FD034D"/>
    <w:multiLevelType w:val="multilevel"/>
    <w:tmpl w:val="A1441C3A"/>
    <w:lvl w:ilvl="0">
      <w:start w:val="6"/>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2" w15:restartNumberingAfterBreak="0">
    <w:nsid w:val="0576225E"/>
    <w:multiLevelType w:val="hybridMultilevel"/>
    <w:tmpl w:val="F5DECB8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B0845636">
      <w:start w:val="1"/>
      <w:numFmt w:val="bullet"/>
      <w:lvlText w:val=""/>
      <w:lvlJc w:val="left"/>
      <w:pPr>
        <w:ind w:left="786" w:hanging="360"/>
      </w:pPr>
      <w:rPr>
        <w:rFonts w:hint="default" w:ascii="Symbol" w:hAnsi="Symbol"/>
        <w:color w:val="auto"/>
        <w:sz w:val="22"/>
        <w:szCs w:val="22"/>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7AF0438"/>
    <w:multiLevelType w:val="hybridMultilevel"/>
    <w:tmpl w:val="F4EA74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7D076BE"/>
    <w:multiLevelType w:val="hybridMultilevel"/>
    <w:tmpl w:val="B6C2E934"/>
    <w:lvl w:ilvl="0" w:tplc="08090001">
      <w:start w:val="1"/>
      <w:numFmt w:val="bullet"/>
      <w:lvlText w:val=""/>
      <w:lvlJc w:val="left"/>
      <w:pPr>
        <w:ind w:left="1919" w:hanging="360"/>
      </w:pPr>
      <w:rPr>
        <w:rFonts w:hint="default" w:ascii="Symbol" w:hAnsi="Symbol"/>
      </w:rPr>
    </w:lvl>
    <w:lvl w:ilvl="1" w:tplc="08090003" w:tentative="1">
      <w:start w:val="1"/>
      <w:numFmt w:val="bullet"/>
      <w:lvlText w:val="o"/>
      <w:lvlJc w:val="left"/>
      <w:pPr>
        <w:ind w:left="3206" w:hanging="360"/>
      </w:pPr>
      <w:rPr>
        <w:rFonts w:hint="default" w:ascii="Courier New" w:hAnsi="Courier New" w:cs="Courier New"/>
      </w:rPr>
    </w:lvl>
    <w:lvl w:ilvl="2" w:tplc="08090005" w:tentative="1">
      <w:start w:val="1"/>
      <w:numFmt w:val="bullet"/>
      <w:lvlText w:val=""/>
      <w:lvlJc w:val="left"/>
      <w:pPr>
        <w:ind w:left="3926" w:hanging="360"/>
      </w:pPr>
      <w:rPr>
        <w:rFonts w:hint="default" w:ascii="Wingdings" w:hAnsi="Wingdings"/>
      </w:rPr>
    </w:lvl>
    <w:lvl w:ilvl="3" w:tplc="08090001" w:tentative="1">
      <w:start w:val="1"/>
      <w:numFmt w:val="bullet"/>
      <w:lvlText w:val=""/>
      <w:lvlJc w:val="left"/>
      <w:pPr>
        <w:ind w:left="4646" w:hanging="360"/>
      </w:pPr>
      <w:rPr>
        <w:rFonts w:hint="default" w:ascii="Symbol" w:hAnsi="Symbol"/>
      </w:rPr>
    </w:lvl>
    <w:lvl w:ilvl="4" w:tplc="08090003" w:tentative="1">
      <w:start w:val="1"/>
      <w:numFmt w:val="bullet"/>
      <w:lvlText w:val="o"/>
      <w:lvlJc w:val="left"/>
      <w:pPr>
        <w:ind w:left="5366" w:hanging="360"/>
      </w:pPr>
      <w:rPr>
        <w:rFonts w:hint="default" w:ascii="Courier New" w:hAnsi="Courier New" w:cs="Courier New"/>
      </w:rPr>
    </w:lvl>
    <w:lvl w:ilvl="5" w:tplc="08090005" w:tentative="1">
      <w:start w:val="1"/>
      <w:numFmt w:val="bullet"/>
      <w:lvlText w:val=""/>
      <w:lvlJc w:val="left"/>
      <w:pPr>
        <w:ind w:left="6086" w:hanging="360"/>
      </w:pPr>
      <w:rPr>
        <w:rFonts w:hint="default" w:ascii="Wingdings" w:hAnsi="Wingdings"/>
      </w:rPr>
    </w:lvl>
    <w:lvl w:ilvl="6" w:tplc="08090001" w:tentative="1">
      <w:start w:val="1"/>
      <w:numFmt w:val="bullet"/>
      <w:lvlText w:val=""/>
      <w:lvlJc w:val="left"/>
      <w:pPr>
        <w:ind w:left="6806" w:hanging="360"/>
      </w:pPr>
      <w:rPr>
        <w:rFonts w:hint="default" w:ascii="Symbol" w:hAnsi="Symbol"/>
      </w:rPr>
    </w:lvl>
    <w:lvl w:ilvl="7" w:tplc="08090003" w:tentative="1">
      <w:start w:val="1"/>
      <w:numFmt w:val="bullet"/>
      <w:lvlText w:val="o"/>
      <w:lvlJc w:val="left"/>
      <w:pPr>
        <w:ind w:left="7526" w:hanging="360"/>
      </w:pPr>
      <w:rPr>
        <w:rFonts w:hint="default" w:ascii="Courier New" w:hAnsi="Courier New" w:cs="Courier New"/>
      </w:rPr>
    </w:lvl>
    <w:lvl w:ilvl="8" w:tplc="08090005" w:tentative="1">
      <w:start w:val="1"/>
      <w:numFmt w:val="bullet"/>
      <w:lvlText w:val=""/>
      <w:lvlJc w:val="left"/>
      <w:pPr>
        <w:ind w:left="8246" w:hanging="360"/>
      </w:pPr>
      <w:rPr>
        <w:rFonts w:hint="default" w:ascii="Wingdings" w:hAnsi="Wingdings"/>
      </w:rPr>
    </w:lvl>
  </w:abstractNum>
  <w:abstractNum w:abstractNumId="5" w15:restartNumberingAfterBreak="0">
    <w:nsid w:val="0A1F7E05"/>
    <w:multiLevelType w:val="multilevel"/>
    <w:tmpl w:val="70922EA8"/>
    <w:lvl w:ilvl="0">
      <w:start w:val="8"/>
      <w:numFmt w:val="decimal"/>
      <w:lvlText w:val="%1"/>
      <w:lvlJc w:val="left"/>
      <w:pPr>
        <w:ind w:left="360" w:hanging="360"/>
      </w:pPr>
      <w:rPr>
        <w:rFonts w:hint="default" w:eastAsia="Times New Roman"/>
        <w:color w:val="auto"/>
        <w:sz w:val="24"/>
      </w:rPr>
    </w:lvl>
    <w:lvl w:ilvl="1">
      <w:start w:val="1"/>
      <w:numFmt w:val="decimal"/>
      <w:lvlText w:val="%1.%2"/>
      <w:lvlJc w:val="left"/>
      <w:pPr>
        <w:ind w:left="1145" w:hanging="720"/>
      </w:pPr>
      <w:rPr>
        <w:rFonts w:hint="default" w:eastAsia="Times New Roman"/>
        <w:color w:val="auto"/>
        <w:sz w:val="22"/>
        <w:szCs w:val="22"/>
      </w:rPr>
    </w:lvl>
    <w:lvl w:ilvl="2">
      <w:start w:val="1"/>
      <w:numFmt w:val="decimal"/>
      <w:lvlText w:val="%1.%2.%3"/>
      <w:lvlJc w:val="left"/>
      <w:pPr>
        <w:ind w:left="1080" w:hanging="1080"/>
      </w:pPr>
      <w:rPr>
        <w:rFonts w:hint="default" w:eastAsia="Times New Roman"/>
        <w:color w:val="auto"/>
        <w:sz w:val="24"/>
      </w:rPr>
    </w:lvl>
    <w:lvl w:ilvl="3">
      <w:start w:val="1"/>
      <w:numFmt w:val="decimal"/>
      <w:lvlText w:val="%1.%2.%3.%4"/>
      <w:lvlJc w:val="left"/>
      <w:pPr>
        <w:ind w:left="1440" w:hanging="1440"/>
      </w:pPr>
      <w:rPr>
        <w:rFonts w:hint="default" w:eastAsia="Times New Roman"/>
        <w:color w:val="auto"/>
        <w:sz w:val="24"/>
      </w:rPr>
    </w:lvl>
    <w:lvl w:ilvl="4">
      <w:start w:val="1"/>
      <w:numFmt w:val="decimal"/>
      <w:lvlText w:val="%1.%2.%3.%4.%5"/>
      <w:lvlJc w:val="left"/>
      <w:pPr>
        <w:ind w:left="1440" w:hanging="1440"/>
      </w:pPr>
      <w:rPr>
        <w:rFonts w:hint="default" w:eastAsia="Times New Roman"/>
        <w:color w:val="auto"/>
        <w:sz w:val="24"/>
      </w:rPr>
    </w:lvl>
    <w:lvl w:ilvl="5">
      <w:start w:val="1"/>
      <w:numFmt w:val="decimal"/>
      <w:lvlText w:val="%1.%2.%3.%4.%5.%6"/>
      <w:lvlJc w:val="left"/>
      <w:pPr>
        <w:ind w:left="1800" w:hanging="1800"/>
      </w:pPr>
      <w:rPr>
        <w:rFonts w:hint="default" w:eastAsia="Times New Roman"/>
        <w:color w:val="auto"/>
        <w:sz w:val="24"/>
      </w:rPr>
    </w:lvl>
    <w:lvl w:ilvl="6">
      <w:start w:val="1"/>
      <w:numFmt w:val="decimal"/>
      <w:lvlText w:val="%1.%2.%3.%4.%5.%6.%7"/>
      <w:lvlJc w:val="left"/>
      <w:pPr>
        <w:ind w:left="2160" w:hanging="2160"/>
      </w:pPr>
      <w:rPr>
        <w:rFonts w:hint="default" w:eastAsia="Times New Roman"/>
        <w:color w:val="auto"/>
        <w:sz w:val="24"/>
      </w:rPr>
    </w:lvl>
    <w:lvl w:ilvl="7">
      <w:start w:val="1"/>
      <w:numFmt w:val="decimal"/>
      <w:lvlText w:val="%1.%2.%3.%4.%5.%6.%7.%8"/>
      <w:lvlJc w:val="left"/>
      <w:pPr>
        <w:ind w:left="2520" w:hanging="2520"/>
      </w:pPr>
      <w:rPr>
        <w:rFonts w:hint="default" w:eastAsia="Times New Roman"/>
        <w:color w:val="auto"/>
        <w:sz w:val="24"/>
      </w:rPr>
    </w:lvl>
    <w:lvl w:ilvl="8">
      <w:start w:val="1"/>
      <w:numFmt w:val="decimal"/>
      <w:lvlText w:val="%1.%2.%3.%4.%5.%6.%7.%8.%9"/>
      <w:lvlJc w:val="left"/>
      <w:pPr>
        <w:ind w:left="2880" w:hanging="2880"/>
      </w:pPr>
      <w:rPr>
        <w:rFonts w:hint="default" w:eastAsia="Times New Roman"/>
        <w:color w:val="auto"/>
        <w:sz w:val="24"/>
      </w:rPr>
    </w:lvl>
  </w:abstractNum>
  <w:abstractNum w:abstractNumId="6" w15:restartNumberingAfterBreak="0">
    <w:nsid w:val="104C5459"/>
    <w:multiLevelType w:val="hybridMultilevel"/>
    <w:tmpl w:val="56905FC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7C100CD"/>
    <w:multiLevelType w:val="hybridMultilevel"/>
    <w:tmpl w:val="91222CE2"/>
    <w:lvl w:ilvl="0" w:tplc="08090001">
      <w:start w:val="1"/>
      <w:numFmt w:val="bullet"/>
      <w:lvlText w:val=""/>
      <w:lvlJc w:val="left"/>
      <w:pPr>
        <w:ind w:left="1211"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AAF5E95"/>
    <w:multiLevelType w:val="hybridMultilevel"/>
    <w:tmpl w:val="ACA4948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20284F45"/>
    <w:multiLevelType w:val="hybridMultilevel"/>
    <w:tmpl w:val="B812407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20367766"/>
    <w:multiLevelType w:val="hybridMultilevel"/>
    <w:tmpl w:val="BA9A51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119784B"/>
    <w:multiLevelType w:val="hybridMultilevel"/>
    <w:tmpl w:val="5736332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23EA7F2C"/>
    <w:multiLevelType w:val="multilevel"/>
    <w:tmpl w:val="FCECB3F2"/>
    <w:lvl w:ilvl="0">
      <w:start w:val="8"/>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13" w15:restartNumberingAfterBreak="0">
    <w:nsid w:val="2AD30F32"/>
    <w:multiLevelType w:val="multilevel"/>
    <w:tmpl w:val="55200B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1F70C7E"/>
    <w:multiLevelType w:val="multilevel"/>
    <w:tmpl w:val="1D440648"/>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330E58F0"/>
    <w:multiLevelType w:val="hybridMultilevel"/>
    <w:tmpl w:val="836659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6231654"/>
    <w:multiLevelType w:val="multilevel"/>
    <w:tmpl w:val="D57228F6"/>
    <w:lvl w:ilvl="0">
      <w:start w:val="2"/>
      <w:numFmt w:val="decimal"/>
      <w:lvlText w:val="%1"/>
      <w:lvlJc w:val="left"/>
      <w:pPr>
        <w:ind w:left="360" w:hanging="360"/>
      </w:pPr>
      <w:rPr>
        <w:rFonts w:hint="default"/>
        <w:b/>
        <w:bCs/>
        <w:color w:val="00A2A2"/>
      </w:rPr>
    </w:lvl>
    <w:lvl w:ilvl="1">
      <w:start w:val="1"/>
      <w:numFmt w:val="decimal"/>
      <w:lvlText w:val="%1.%2"/>
      <w:lvlJc w:val="left"/>
      <w:pPr>
        <w:ind w:left="1429" w:hanging="720"/>
      </w:pPr>
      <w:rPr>
        <w:rFonts w:hint="default"/>
        <w:b w:val="0"/>
        <w:bCs w:val="0"/>
        <w:sz w:val="22"/>
        <w:szCs w:val="22"/>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17" w15:restartNumberingAfterBreak="0">
    <w:nsid w:val="46A03C34"/>
    <w:multiLevelType w:val="hybridMultilevel"/>
    <w:tmpl w:val="1C903836"/>
    <w:lvl w:ilvl="0" w:tplc="08090001">
      <w:start w:val="1"/>
      <w:numFmt w:val="bullet"/>
      <w:lvlText w:val=""/>
      <w:lvlJc w:val="left"/>
      <w:pPr>
        <w:ind w:left="1070" w:hanging="360"/>
      </w:pPr>
      <w:rPr>
        <w:rFonts w:hint="default" w:ascii="Symbol" w:hAnsi="Symbol"/>
      </w:rPr>
    </w:lvl>
    <w:lvl w:ilvl="1" w:tplc="08090003" w:tentative="1">
      <w:start w:val="1"/>
      <w:numFmt w:val="bullet"/>
      <w:lvlText w:val="o"/>
      <w:lvlJc w:val="left"/>
      <w:pPr>
        <w:ind w:left="1790" w:hanging="360"/>
      </w:pPr>
      <w:rPr>
        <w:rFonts w:hint="default" w:ascii="Courier New" w:hAnsi="Courier New" w:cs="Courier New"/>
      </w:rPr>
    </w:lvl>
    <w:lvl w:ilvl="2" w:tplc="08090005" w:tentative="1">
      <w:start w:val="1"/>
      <w:numFmt w:val="bullet"/>
      <w:lvlText w:val=""/>
      <w:lvlJc w:val="left"/>
      <w:pPr>
        <w:ind w:left="2510" w:hanging="360"/>
      </w:pPr>
      <w:rPr>
        <w:rFonts w:hint="default" w:ascii="Wingdings" w:hAnsi="Wingdings"/>
      </w:rPr>
    </w:lvl>
    <w:lvl w:ilvl="3" w:tplc="08090001" w:tentative="1">
      <w:start w:val="1"/>
      <w:numFmt w:val="bullet"/>
      <w:lvlText w:val=""/>
      <w:lvlJc w:val="left"/>
      <w:pPr>
        <w:ind w:left="3230" w:hanging="360"/>
      </w:pPr>
      <w:rPr>
        <w:rFonts w:hint="default" w:ascii="Symbol" w:hAnsi="Symbol"/>
      </w:rPr>
    </w:lvl>
    <w:lvl w:ilvl="4" w:tplc="08090003" w:tentative="1">
      <w:start w:val="1"/>
      <w:numFmt w:val="bullet"/>
      <w:lvlText w:val="o"/>
      <w:lvlJc w:val="left"/>
      <w:pPr>
        <w:ind w:left="3950" w:hanging="360"/>
      </w:pPr>
      <w:rPr>
        <w:rFonts w:hint="default" w:ascii="Courier New" w:hAnsi="Courier New" w:cs="Courier New"/>
      </w:rPr>
    </w:lvl>
    <w:lvl w:ilvl="5" w:tplc="08090005" w:tentative="1">
      <w:start w:val="1"/>
      <w:numFmt w:val="bullet"/>
      <w:lvlText w:val=""/>
      <w:lvlJc w:val="left"/>
      <w:pPr>
        <w:ind w:left="4670" w:hanging="360"/>
      </w:pPr>
      <w:rPr>
        <w:rFonts w:hint="default" w:ascii="Wingdings" w:hAnsi="Wingdings"/>
      </w:rPr>
    </w:lvl>
    <w:lvl w:ilvl="6" w:tplc="08090001" w:tentative="1">
      <w:start w:val="1"/>
      <w:numFmt w:val="bullet"/>
      <w:lvlText w:val=""/>
      <w:lvlJc w:val="left"/>
      <w:pPr>
        <w:ind w:left="5390" w:hanging="360"/>
      </w:pPr>
      <w:rPr>
        <w:rFonts w:hint="default" w:ascii="Symbol" w:hAnsi="Symbol"/>
      </w:rPr>
    </w:lvl>
    <w:lvl w:ilvl="7" w:tplc="08090003" w:tentative="1">
      <w:start w:val="1"/>
      <w:numFmt w:val="bullet"/>
      <w:lvlText w:val="o"/>
      <w:lvlJc w:val="left"/>
      <w:pPr>
        <w:ind w:left="6110" w:hanging="360"/>
      </w:pPr>
      <w:rPr>
        <w:rFonts w:hint="default" w:ascii="Courier New" w:hAnsi="Courier New" w:cs="Courier New"/>
      </w:rPr>
    </w:lvl>
    <w:lvl w:ilvl="8" w:tplc="08090005" w:tentative="1">
      <w:start w:val="1"/>
      <w:numFmt w:val="bullet"/>
      <w:lvlText w:val=""/>
      <w:lvlJc w:val="left"/>
      <w:pPr>
        <w:ind w:left="6830" w:hanging="360"/>
      </w:pPr>
      <w:rPr>
        <w:rFonts w:hint="default" w:ascii="Wingdings" w:hAnsi="Wingdings"/>
      </w:rPr>
    </w:lvl>
  </w:abstractNum>
  <w:abstractNum w:abstractNumId="18" w15:restartNumberingAfterBreak="0">
    <w:nsid w:val="480D4D81"/>
    <w:multiLevelType w:val="hybridMultilevel"/>
    <w:tmpl w:val="21003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B61F9C"/>
    <w:multiLevelType w:val="hybridMultilevel"/>
    <w:tmpl w:val="976A3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065845"/>
    <w:multiLevelType w:val="hybridMultilevel"/>
    <w:tmpl w:val="0CD809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CA7849"/>
    <w:multiLevelType w:val="multilevel"/>
    <w:tmpl w:val="7CC2A954"/>
    <w:lvl w:ilvl="0">
      <w:start w:val="1"/>
      <w:numFmt w:val="decimal"/>
      <w:lvlText w:val="%1."/>
      <w:lvlJc w:val="left"/>
      <w:pPr>
        <w:ind w:left="360" w:hanging="360"/>
      </w:pPr>
      <w:rPr>
        <w:rFonts w:hint="default" w:ascii="Poppins" w:hAnsi="Poppins" w:cs="Poppins"/>
        <w:b w:val="0"/>
        <w:bCs w:val="0"/>
        <w:color w:val="auto"/>
        <w:sz w:val="22"/>
        <w:szCs w:val="22"/>
      </w:rPr>
    </w:lvl>
    <w:lvl w:ilvl="1">
      <w:start w:val="1"/>
      <w:numFmt w:val="decimal"/>
      <w:lvlText w:val="%2."/>
      <w:lvlJc w:val="left"/>
      <w:pPr>
        <w:ind w:left="643" w:hanging="360"/>
      </w:pPr>
      <w:rPr>
        <w:b w:val="0"/>
        <w:bCs w:val="0"/>
        <w:sz w:val="22"/>
        <w:szCs w:val="22"/>
      </w:rPr>
    </w:lvl>
    <w:lvl w:ilvl="2">
      <w:start w:val="1"/>
      <w:numFmt w:val="decimal"/>
      <w:isLgl/>
      <w:lvlText w:val="%1.%2.%3"/>
      <w:lvlJc w:val="left"/>
      <w:pPr>
        <w:ind w:left="4046" w:hanging="720"/>
      </w:pPr>
      <w:rPr>
        <w:rFonts w:hint="default"/>
        <w:color w:val="auto"/>
      </w:rPr>
    </w:lvl>
    <w:lvl w:ilvl="3">
      <w:start w:val="1"/>
      <w:numFmt w:val="decimal"/>
      <w:isLgl/>
      <w:lvlText w:val="%1.%2.%3.%4"/>
      <w:lvlJc w:val="left"/>
      <w:pPr>
        <w:ind w:left="5889" w:hanging="1080"/>
      </w:pPr>
      <w:rPr>
        <w:rFonts w:hint="default"/>
        <w:color w:val="auto"/>
      </w:rPr>
    </w:lvl>
    <w:lvl w:ilvl="4">
      <w:start w:val="1"/>
      <w:numFmt w:val="decimal"/>
      <w:isLgl/>
      <w:lvlText w:val="%1.%2.%3.%4.%5"/>
      <w:lvlJc w:val="left"/>
      <w:pPr>
        <w:ind w:left="7732" w:hanging="1440"/>
      </w:pPr>
      <w:rPr>
        <w:rFonts w:hint="default"/>
        <w:color w:val="auto"/>
      </w:rPr>
    </w:lvl>
    <w:lvl w:ilvl="5">
      <w:start w:val="1"/>
      <w:numFmt w:val="decimal"/>
      <w:isLgl/>
      <w:lvlText w:val="%1.%2.%3.%4.%5.%6"/>
      <w:lvlJc w:val="left"/>
      <w:pPr>
        <w:ind w:left="9575" w:hanging="1800"/>
      </w:pPr>
      <w:rPr>
        <w:rFonts w:hint="default"/>
        <w:color w:val="auto"/>
      </w:rPr>
    </w:lvl>
    <w:lvl w:ilvl="6">
      <w:start w:val="1"/>
      <w:numFmt w:val="decimal"/>
      <w:isLgl/>
      <w:lvlText w:val="%1.%2.%3.%4.%5.%6.%7"/>
      <w:lvlJc w:val="left"/>
      <w:pPr>
        <w:ind w:left="11058" w:hanging="1800"/>
      </w:pPr>
      <w:rPr>
        <w:rFonts w:hint="default"/>
        <w:color w:val="auto"/>
      </w:rPr>
    </w:lvl>
    <w:lvl w:ilvl="7">
      <w:start w:val="1"/>
      <w:numFmt w:val="decimal"/>
      <w:isLgl/>
      <w:lvlText w:val="%1.%2.%3.%4.%5.%6.%7.%8"/>
      <w:lvlJc w:val="left"/>
      <w:pPr>
        <w:ind w:left="12901" w:hanging="2160"/>
      </w:pPr>
      <w:rPr>
        <w:rFonts w:hint="default"/>
        <w:color w:val="auto"/>
      </w:rPr>
    </w:lvl>
    <w:lvl w:ilvl="8">
      <w:start w:val="1"/>
      <w:numFmt w:val="decimal"/>
      <w:isLgl/>
      <w:lvlText w:val="%1.%2.%3.%4.%5.%6.%7.%8.%9"/>
      <w:lvlJc w:val="left"/>
      <w:pPr>
        <w:ind w:left="14744" w:hanging="2520"/>
      </w:pPr>
      <w:rPr>
        <w:rFonts w:hint="default"/>
        <w:color w:val="auto"/>
      </w:rPr>
    </w:lvl>
  </w:abstractNum>
  <w:abstractNum w:abstractNumId="22" w15:restartNumberingAfterBreak="0">
    <w:nsid w:val="6CCD4A99"/>
    <w:multiLevelType w:val="hybridMultilevel"/>
    <w:tmpl w:val="1CF64A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C412B38"/>
    <w:multiLevelType w:val="multilevel"/>
    <w:tmpl w:val="9800B3BE"/>
    <w:lvl w:ilvl="0">
      <w:start w:val="3"/>
      <w:numFmt w:val="decimal"/>
      <w:lvlText w:val="%1"/>
      <w:lvlJc w:val="left"/>
      <w:pPr>
        <w:ind w:left="360" w:hanging="360"/>
      </w:pPr>
      <w:rPr>
        <w:rFonts w:hint="default"/>
      </w:rPr>
    </w:lvl>
    <w:lvl w:ilvl="1">
      <w:start w:val="1"/>
      <w:numFmt w:val="decimal"/>
      <w:lvlText w:val="%1.%2"/>
      <w:lvlJc w:val="left"/>
      <w:pPr>
        <w:ind w:left="1287" w:hanging="720"/>
      </w:pPr>
      <w:rPr>
        <w:rFonts w:hint="default"/>
        <w:sz w:val="20"/>
        <w:szCs w:val="2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num w:numId="1" w16cid:durableId="1486582659">
    <w:abstractNumId w:val="21"/>
  </w:num>
  <w:num w:numId="2" w16cid:durableId="34894863">
    <w:abstractNumId w:val="16"/>
  </w:num>
  <w:num w:numId="3" w16cid:durableId="1426532132">
    <w:abstractNumId w:val="0"/>
  </w:num>
  <w:num w:numId="4" w16cid:durableId="396823902">
    <w:abstractNumId w:val="2"/>
  </w:num>
  <w:num w:numId="5" w16cid:durableId="1700161631">
    <w:abstractNumId w:val="17"/>
  </w:num>
  <w:num w:numId="6" w16cid:durableId="1858159778">
    <w:abstractNumId w:val="12"/>
  </w:num>
  <w:num w:numId="7" w16cid:durableId="1948195967">
    <w:abstractNumId w:val="22"/>
  </w:num>
  <w:num w:numId="8" w16cid:durableId="1713846932">
    <w:abstractNumId w:val="3"/>
  </w:num>
  <w:num w:numId="9" w16cid:durableId="1257637749">
    <w:abstractNumId w:val="19"/>
  </w:num>
  <w:num w:numId="10" w16cid:durableId="585848702">
    <w:abstractNumId w:val="18"/>
  </w:num>
  <w:num w:numId="11" w16cid:durableId="620889441">
    <w:abstractNumId w:val="1"/>
  </w:num>
  <w:num w:numId="12" w16cid:durableId="1945572835">
    <w:abstractNumId w:val="20"/>
  </w:num>
  <w:num w:numId="13" w16cid:durableId="271208817">
    <w:abstractNumId w:val="15"/>
  </w:num>
  <w:num w:numId="14" w16cid:durableId="1845391464">
    <w:abstractNumId w:val="11"/>
  </w:num>
  <w:num w:numId="15" w16cid:durableId="1208879728">
    <w:abstractNumId w:val="5"/>
  </w:num>
  <w:num w:numId="16" w16cid:durableId="1308824240">
    <w:abstractNumId w:val="23"/>
  </w:num>
  <w:num w:numId="17" w16cid:durableId="1091585689">
    <w:abstractNumId w:val="9"/>
  </w:num>
  <w:num w:numId="18" w16cid:durableId="1424763562">
    <w:abstractNumId w:val="4"/>
  </w:num>
  <w:num w:numId="19" w16cid:durableId="363866999">
    <w:abstractNumId w:val="10"/>
  </w:num>
  <w:num w:numId="20" w16cid:durableId="861748311">
    <w:abstractNumId w:val="7"/>
  </w:num>
  <w:num w:numId="21" w16cid:durableId="1834487230">
    <w:abstractNumId w:val="14"/>
  </w:num>
  <w:num w:numId="22" w16cid:durableId="139885049">
    <w:abstractNumId w:val="6"/>
  </w:num>
  <w:num w:numId="23" w16cid:durableId="1309935825">
    <w:abstractNumId w:val="13"/>
  </w:num>
  <w:num w:numId="24" w16cid:durableId="732582394">
    <w:abstractNumId w:val="8"/>
  </w:num>
  <w:numIdMacAtCleanup w:val="8"/>
</w:numbering>
</file>

<file path=word/people.xml><?xml version="1.0" encoding="utf-8"?>
<w15:people xmlns:mc="http://schemas.openxmlformats.org/markup-compatibility/2006" xmlns:w15="http://schemas.microsoft.com/office/word/2012/wordml" mc:Ignorable="w15">
  <w15:person w15:author="Gareth Bailey">
    <w15:presenceInfo w15:providerId="AD" w15:userId="S::BaileyG1@londonenergyltd.com::0442a43a-837f-4e60-a67d-3fe31e457878"/>
  </w15:person>
  <w15:person w15:author="Emma Hiney">
    <w15:presenceInfo w15:providerId="AD" w15:userId="S::Emma.Hiney@londonenergyltd.com::e0f7e422-fdef-4b7b-a1ec-129c4246a9cb"/>
  </w15:person>
  <w15:person w15:author="Gareth Bailey">
    <w15:presenceInfo w15:providerId="AD" w15:userId="S::baileyg1@londonenergyltd.com::0442a43a-837f-4e60-a67d-3fe31e457878"/>
  </w15:person>
  <w15:person w15:author="Emma Hiney">
    <w15:presenceInfo w15:providerId="AD" w15:userId="S::emma.hiney@londonenergyltd.com::e0f7e422-fdef-4b7b-a1ec-129c4246a9c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SystemFonts/>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0E231C"/>
    <w:rsid w:val="00001A12"/>
    <w:rsid w:val="000059A3"/>
    <w:rsid w:val="0000761D"/>
    <w:rsid w:val="0001152C"/>
    <w:rsid w:val="0001202A"/>
    <w:rsid w:val="00021A31"/>
    <w:rsid w:val="00026977"/>
    <w:rsid w:val="00027CD6"/>
    <w:rsid w:val="00030A2C"/>
    <w:rsid w:val="000369D2"/>
    <w:rsid w:val="00044A50"/>
    <w:rsid w:val="000479A8"/>
    <w:rsid w:val="00050BA9"/>
    <w:rsid w:val="00053975"/>
    <w:rsid w:val="0006161D"/>
    <w:rsid w:val="00062BDF"/>
    <w:rsid w:val="00073A32"/>
    <w:rsid w:val="000803BA"/>
    <w:rsid w:val="000878CD"/>
    <w:rsid w:val="00092367"/>
    <w:rsid w:val="00095F1B"/>
    <w:rsid w:val="000972F4"/>
    <w:rsid w:val="000A218B"/>
    <w:rsid w:val="000A2828"/>
    <w:rsid w:val="000B35B3"/>
    <w:rsid w:val="000C0162"/>
    <w:rsid w:val="000C38AD"/>
    <w:rsid w:val="000C6599"/>
    <w:rsid w:val="000C7D08"/>
    <w:rsid w:val="000D4226"/>
    <w:rsid w:val="000D74EB"/>
    <w:rsid w:val="000D79D0"/>
    <w:rsid w:val="000E231C"/>
    <w:rsid w:val="000F0529"/>
    <w:rsid w:val="000F2B79"/>
    <w:rsid w:val="000F6CD7"/>
    <w:rsid w:val="001019C4"/>
    <w:rsid w:val="00107951"/>
    <w:rsid w:val="001126DC"/>
    <w:rsid w:val="00112CE7"/>
    <w:rsid w:val="0011730D"/>
    <w:rsid w:val="001271FC"/>
    <w:rsid w:val="00127643"/>
    <w:rsid w:val="0013316C"/>
    <w:rsid w:val="001415F8"/>
    <w:rsid w:val="00142CAA"/>
    <w:rsid w:val="001449D7"/>
    <w:rsid w:val="00146163"/>
    <w:rsid w:val="00147890"/>
    <w:rsid w:val="00150706"/>
    <w:rsid w:val="00152A91"/>
    <w:rsid w:val="001556B5"/>
    <w:rsid w:val="001717D6"/>
    <w:rsid w:val="0017199A"/>
    <w:rsid w:val="00171E08"/>
    <w:rsid w:val="001732C7"/>
    <w:rsid w:val="0017642E"/>
    <w:rsid w:val="00187E3A"/>
    <w:rsid w:val="0019235C"/>
    <w:rsid w:val="00192854"/>
    <w:rsid w:val="001A0E95"/>
    <w:rsid w:val="001A11E7"/>
    <w:rsid w:val="001A355E"/>
    <w:rsid w:val="001A757A"/>
    <w:rsid w:val="001B3F24"/>
    <w:rsid w:val="001B5661"/>
    <w:rsid w:val="001C2C79"/>
    <w:rsid w:val="001D1ADA"/>
    <w:rsid w:val="001D2227"/>
    <w:rsid w:val="001E1103"/>
    <w:rsid w:val="001E5A29"/>
    <w:rsid w:val="001F60D0"/>
    <w:rsid w:val="001F6872"/>
    <w:rsid w:val="002006A5"/>
    <w:rsid w:val="0022063E"/>
    <w:rsid w:val="00220C42"/>
    <w:rsid w:val="00231258"/>
    <w:rsid w:val="00231D28"/>
    <w:rsid w:val="002355DF"/>
    <w:rsid w:val="00235AF4"/>
    <w:rsid w:val="00245A16"/>
    <w:rsid w:val="00246042"/>
    <w:rsid w:val="00261A5C"/>
    <w:rsid w:val="00262F43"/>
    <w:rsid w:val="00266B70"/>
    <w:rsid w:val="00272A1B"/>
    <w:rsid w:val="002734AD"/>
    <w:rsid w:val="00273B44"/>
    <w:rsid w:val="00275326"/>
    <w:rsid w:val="002754E0"/>
    <w:rsid w:val="002772C5"/>
    <w:rsid w:val="002934B2"/>
    <w:rsid w:val="00295F25"/>
    <w:rsid w:val="00296571"/>
    <w:rsid w:val="002A4E17"/>
    <w:rsid w:val="002B7AE9"/>
    <w:rsid w:val="002C237F"/>
    <w:rsid w:val="002C32CF"/>
    <w:rsid w:val="002D2363"/>
    <w:rsid w:val="002F08A6"/>
    <w:rsid w:val="002F19D1"/>
    <w:rsid w:val="002F1D03"/>
    <w:rsid w:val="002F2A8B"/>
    <w:rsid w:val="002F358F"/>
    <w:rsid w:val="002F4252"/>
    <w:rsid w:val="0030101E"/>
    <w:rsid w:val="003024BB"/>
    <w:rsid w:val="00303E56"/>
    <w:rsid w:val="003075E2"/>
    <w:rsid w:val="003127E6"/>
    <w:rsid w:val="00321D42"/>
    <w:rsid w:val="00322329"/>
    <w:rsid w:val="003274CB"/>
    <w:rsid w:val="003313FB"/>
    <w:rsid w:val="00333484"/>
    <w:rsid w:val="00340D99"/>
    <w:rsid w:val="003437EC"/>
    <w:rsid w:val="00343C45"/>
    <w:rsid w:val="003461E2"/>
    <w:rsid w:val="003632A9"/>
    <w:rsid w:val="00372200"/>
    <w:rsid w:val="003742CE"/>
    <w:rsid w:val="003756AE"/>
    <w:rsid w:val="0038112A"/>
    <w:rsid w:val="00392AEB"/>
    <w:rsid w:val="00394250"/>
    <w:rsid w:val="00394359"/>
    <w:rsid w:val="003960D3"/>
    <w:rsid w:val="003A418D"/>
    <w:rsid w:val="003A6E92"/>
    <w:rsid w:val="003B1298"/>
    <w:rsid w:val="003B23ED"/>
    <w:rsid w:val="003C35A0"/>
    <w:rsid w:val="003D05ED"/>
    <w:rsid w:val="003D5215"/>
    <w:rsid w:val="003E2D4C"/>
    <w:rsid w:val="003E393C"/>
    <w:rsid w:val="003F1683"/>
    <w:rsid w:val="003F35A5"/>
    <w:rsid w:val="003F6C69"/>
    <w:rsid w:val="0040363A"/>
    <w:rsid w:val="004056C6"/>
    <w:rsid w:val="00415C38"/>
    <w:rsid w:val="00420D6E"/>
    <w:rsid w:val="0042138E"/>
    <w:rsid w:val="004219B3"/>
    <w:rsid w:val="004249E4"/>
    <w:rsid w:val="00425D83"/>
    <w:rsid w:val="0042648C"/>
    <w:rsid w:val="004275A1"/>
    <w:rsid w:val="004335F8"/>
    <w:rsid w:val="0043367E"/>
    <w:rsid w:val="004364FD"/>
    <w:rsid w:val="0044358C"/>
    <w:rsid w:val="004448FD"/>
    <w:rsid w:val="0045771F"/>
    <w:rsid w:val="00466E16"/>
    <w:rsid w:val="0047214F"/>
    <w:rsid w:val="00475A47"/>
    <w:rsid w:val="00477E4A"/>
    <w:rsid w:val="00480A56"/>
    <w:rsid w:val="004823E4"/>
    <w:rsid w:val="00482D38"/>
    <w:rsid w:val="00487B95"/>
    <w:rsid w:val="004905F8"/>
    <w:rsid w:val="00490FF6"/>
    <w:rsid w:val="00491712"/>
    <w:rsid w:val="00496311"/>
    <w:rsid w:val="00497B54"/>
    <w:rsid w:val="004B5CF1"/>
    <w:rsid w:val="004B76C4"/>
    <w:rsid w:val="004B77ED"/>
    <w:rsid w:val="004C1FC0"/>
    <w:rsid w:val="004D08B8"/>
    <w:rsid w:val="004D580E"/>
    <w:rsid w:val="004D7066"/>
    <w:rsid w:val="004D7767"/>
    <w:rsid w:val="004E2AF1"/>
    <w:rsid w:val="004E39B6"/>
    <w:rsid w:val="004E7316"/>
    <w:rsid w:val="004F1765"/>
    <w:rsid w:val="004F1C88"/>
    <w:rsid w:val="005026C6"/>
    <w:rsid w:val="00504AAE"/>
    <w:rsid w:val="00507899"/>
    <w:rsid w:val="00517101"/>
    <w:rsid w:val="00522EC9"/>
    <w:rsid w:val="00527871"/>
    <w:rsid w:val="005348F7"/>
    <w:rsid w:val="005377F2"/>
    <w:rsid w:val="00537D62"/>
    <w:rsid w:val="00540469"/>
    <w:rsid w:val="005427ED"/>
    <w:rsid w:val="00543BF0"/>
    <w:rsid w:val="005515BC"/>
    <w:rsid w:val="005534C8"/>
    <w:rsid w:val="00581B51"/>
    <w:rsid w:val="0058327F"/>
    <w:rsid w:val="0058366A"/>
    <w:rsid w:val="0058709E"/>
    <w:rsid w:val="00594D46"/>
    <w:rsid w:val="00594E24"/>
    <w:rsid w:val="005952C6"/>
    <w:rsid w:val="005A076E"/>
    <w:rsid w:val="005A0940"/>
    <w:rsid w:val="005A1574"/>
    <w:rsid w:val="005A39BD"/>
    <w:rsid w:val="005A5574"/>
    <w:rsid w:val="005A5CCD"/>
    <w:rsid w:val="005A75DA"/>
    <w:rsid w:val="005C2120"/>
    <w:rsid w:val="005C28B3"/>
    <w:rsid w:val="005C79AB"/>
    <w:rsid w:val="005D01C9"/>
    <w:rsid w:val="005D0998"/>
    <w:rsid w:val="005D0C4B"/>
    <w:rsid w:val="005D672D"/>
    <w:rsid w:val="005D6FDF"/>
    <w:rsid w:val="005E5ACD"/>
    <w:rsid w:val="005E5CC2"/>
    <w:rsid w:val="005F1FCF"/>
    <w:rsid w:val="005F2446"/>
    <w:rsid w:val="005F384E"/>
    <w:rsid w:val="005F3E70"/>
    <w:rsid w:val="005F609F"/>
    <w:rsid w:val="00600F14"/>
    <w:rsid w:val="006049BA"/>
    <w:rsid w:val="006120A0"/>
    <w:rsid w:val="006129EC"/>
    <w:rsid w:val="00617803"/>
    <w:rsid w:val="0062183A"/>
    <w:rsid w:val="00623D85"/>
    <w:rsid w:val="00634472"/>
    <w:rsid w:val="00641FA5"/>
    <w:rsid w:val="00652451"/>
    <w:rsid w:val="0065622B"/>
    <w:rsid w:val="006674F4"/>
    <w:rsid w:val="00672A78"/>
    <w:rsid w:val="00674C35"/>
    <w:rsid w:val="00674DCF"/>
    <w:rsid w:val="006763FF"/>
    <w:rsid w:val="00677B58"/>
    <w:rsid w:val="006841AF"/>
    <w:rsid w:val="0069367E"/>
    <w:rsid w:val="0069408A"/>
    <w:rsid w:val="0069659B"/>
    <w:rsid w:val="00696D05"/>
    <w:rsid w:val="006A00CD"/>
    <w:rsid w:val="006A4232"/>
    <w:rsid w:val="006B554D"/>
    <w:rsid w:val="006C5E1B"/>
    <w:rsid w:val="006C66F4"/>
    <w:rsid w:val="006D20C1"/>
    <w:rsid w:val="006D4AB4"/>
    <w:rsid w:val="006D5B7A"/>
    <w:rsid w:val="006E0F13"/>
    <w:rsid w:val="006E2924"/>
    <w:rsid w:val="006E51BF"/>
    <w:rsid w:val="006E7528"/>
    <w:rsid w:val="0070021F"/>
    <w:rsid w:val="00702192"/>
    <w:rsid w:val="00703AA4"/>
    <w:rsid w:val="0070403C"/>
    <w:rsid w:val="00720431"/>
    <w:rsid w:val="00720E54"/>
    <w:rsid w:val="00725493"/>
    <w:rsid w:val="00740A89"/>
    <w:rsid w:val="00746E36"/>
    <w:rsid w:val="00751149"/>
    <w:rsid w:val="00752D69"/>
    <w:rsid w:val="00752F66"/>
    <w:rsid w:val="00755C68"/>
    <w:rsid w:val="00756721"/>
    <w:rsid w:val="00760A17"/>
    <w:rsid w:val="007658B2"/>
    <w:rsid w:val="00765C22"/>
    <w:rsid w:val="00772D14"/>
    <w:rsid w:val="007805FD"/>
    <w:rsid w:val="00791524"/>
    <w:rsid w:val="00792C95"/>
    <w:rsid w:val="00792E13"/>
    <w:rsid w:val="007964BB"/>
    <w:rsid w:val="007970C7"/>
    <w:rsid w:val="007A4C70"/>
    <w:rsid w:val="007A4E2C"/>
    <w:rsid w:val="007A6110"/>
    <w:rsid w:val="007A73A2"/>
    <w:rsid w:val="007B224C"/>
    <w:rsid w:val="007B352E"/>
    <w:rsid w:val="007B7DEC"/>
    <w:rsid w:val="007D4978"/>
    <w:rsid w:val="007D7952"/>
    <w:rsid w:val="007F23DF"/>
    <w:rsid w:val="007F2DF7"/>
    <w:rsid w:val="007F62EF"/>
    <w:rsid w:val="007F6889"/>
    <w:rsid w:val="007F6CD4"/>
    <w:rsid w:val="0080109D"/>
    <w:rsid w:val="0081187F"/>
    <w:rsid w:val="008138D8"/>
    <w:rsid w:val="00820E30"/>
    <w:rsid w:val="00825B73"/>
    <w:rsid w:val="00827FFB"/>
    <w:rsid w:val="00836629"/>
    <w:rsid w:val="00837E9C"/>
    <w:rsid w:val="00840EDF"/>
    <w:rsid w:val="00841C95"/>
    <w:rsid w:val="00850BF4"/>
    <w:rsid w:val="00850FCF"/>
    <w:rsid w:val="00851B35"/>
    <w:rsid w:val="008553A8"/>
    <w:rsid w:val="008559D3"/>
    <w:rsid w:val="008603AE"/>
    <w:rsid w:val="0087151A"/>
    <w:rsid w:val="00871646"/>
    <w:rsid w:val="00875D07"/>
    <w:rsid w:val="00877E34"/>
    <w:rsid w:val="008828BA"/>
    <w:rsid w:val="00884C7D"/>
    <w:rsid w:val="008852DD"/>
    <w:rsid w:val="008860D6"/>
    <w:rsid w:val="008A1F16"/>
    <w:rsid w:val="008C2654"/>
    <w:rsid w:val="008C6FAF"/>
    <w:rsid w:val="008D3EB9"/>
    <w:rsid w:val="008E33C1"/>
    <w:rsid w:val="008E3BED"/>
    <w:rsid w:val="008F0221"/>
    <w:rsid w:val="008F46F3"/>
    <w:rsid w:val="008F7432"/>
    <w:rsid w:val="00902153"/>
    <w:rsid w:val="009051C7"/>
    <w:rsid w:val="00905A24"/>
    <w:rsid w:val="00906A58"/>
    <w:rsid w:val="00907F2E"/>
    <w:rsid w:val="00911733"/>
    <w:rsid w:val="00911B2A"/>
    <w:rsid w:val="009130A3"/>
    <w:rsid w:val="00922CCA"/>
    <w:rsid w:val="00923E83"/>
    <w:rsid w:val="00930270"/>
    <w:rsid w:val="0093360F"/>
    <w:rsid w:val="00936031"/>
    <w:rsid w:val="00937BAE"/>
    <w:rsid w:val="009421D9"/>
    <w:rsid w:val="00942E6B"/>
    <w:rsid w:val="00946386"/>
    <w:rsid w:val="00946522"/>
    <w:rsid w:val="00947C73"/>
    <w:rsid w:val="00947D78"/>
    <w:rsid w:val="009515F0"/>
    <w:rsid w:val="0095625A"/>
    <w:rsid w:val="009570DA"/>
    <w:rsid w:val="009571A9"/>
    <w:rsid w:val="00962A6C"/>
    <w:rsid w:val="00963451"/>
    <w:rsid w:val="009814C2"/>
    <w:rsid w:val="00983389"/>
    <w:rsid w:val="00986DBB"/>
    <w:rsid w:val="00991285"/>
    <w:rsid w:val="00997CF2"/>
    <w:rsid w:val="009A6613"/>
    <w:rsid w:val="009A7E0D"/>
    <w:rsid w:val="009C008C"/>
    <w:rsid w:val="009C4FD5"/>
    <w:rsid w:val="009C553B"/>
    <w:rsid w:val="009C721A"/>
    <w:rsid w:val="009D714C"/>
    <w:rsid w:val="009E0C8D"/>
    <w:rsid w:val="009E1B27"/>
    <w:rsid w:val="009E42FF"/>
    <w:rsid w:val="009F02E5"/>
    <w:rsid w:val="009F05AD"/>
    <w:rsid w:val="00A0566C"/>
    <w:rsid w:val="00A1427A"/>
    <w:rsid w:val="00A1489E"/>
    <w:rsid w:val="00A2218D"/>
    <w:rsid w:val="00A3404D"/>
    <w:rsid w:val="00A42DC6"/>
    <w:rsid w:val="00A43DA2"/>
    <w:rsid w:val="00A46017"/>
    <w:rsid w:val="00A54E06"/>
    <w:rsid w:val="00A57285"/>
    <w:rsid w:val="00A638FC"/>
    <w:rsid w:val="00A6657A"/>
    <w:rsid w:val="00A77174"/>
    <w:rsid w:val="00A77FCB"/>
    <w:rsid w:val="00A83097"/>
    <w:rsid w:val="00A85E23"/>
    <w:rsid w:val="00A90291"/>
    <w:rsid w:val="00A91ACA"/>
    <w:rsid w:val="00A938E9"/>
    <w:rsid w:val="00A95906"/>
    <w:rsid w:val="00AA01F2"/>
    <w:rsid w:val="00AA6BA3"/>
    <w:rsid w:val="00AB2269"/>
    <w:rsid w:val="00AB2977"/>
    <w:rsid w:val="00AB6C48"/>
    <w:rsid w:val="00AB7C56"/>
    <w:rsid w:val="00AC50CF"/>
    <w:rsid w:val="00AD009B"/>
    <w:rsid w:val="00AD2CA3"/>
    <w:rsid w:val="00AD2D0B"/>
    <w:rsid w:val="00AE0017"/>
    <w:rsid w:val="00AE0BEC"/>
    <w:rsid w:val="00AE0D13"/>
    <w:rsid w:val="00AE11E3"/>
    <w:rsid w:val="00AE27C9"/>
    <w:rsid w:val="00AE299D"/>
    <w:rsid w:val="00AF4B7C"/>
    <w:rsid w:val="00AF75DF"/>
    <w:rsid w:val="00B0241B"/>
    <w:rsid w:val="00B05E0B"/>
    <w:rsid w:val="00B11FB0"/>
    <w:rsid w:val="00B14894"/>
    <w:rsid w:val="00B16945"/>
    <w:rsid w:val="00B27E9D"/>
    <w:rsid w:val="00B409E1"/>
    <w:rsid w:val="00B41185"/>
    <w:rsid w:val="00B4541D"/>
    <w:rsid w:val="00B469B3"/>
    <w:rsid w:val="00B50CC6"/>
    <w:rsid w:val="00B50E14"/>
    <w:rsid w:val="00B511CC"/>
    <w:rsid w:val="00B533BF"/>
    <w:rsid w:val="00B547E1"/>
    <w:rsid w:val="00B552DD"/>
    <w:rsid w:val="00B600EE"/>
    <w:rsid w:val="00B62693"/>
    <w:rsid w:val="00B633EC"/>
    <w:rsid w:val="00B64827"/>
    <w:rsid w:val="00B779AF"/>
    <w:rsid w:val="00B8055D"/>
    <w:rsid w:val="00B82BEB"/>
    <w:rsid w:val="00B851AF"/>
    <w:rsid w:val="00B860DE"/>
    <w:rsid w:val="00B86598"/>
    <w:rsid w:val="00B906C0"/>
    <w:rsid w:val="00B924B2"/>
    <w:rsid w:val="00BA06DF"/>
    <w:rsid w:val="00BA4BB1"/>
    <w:rsid w:val="00BB0732"/>
    <w:rsid w:val="00BB7CEF"/>
    <w:rsid w:val="00BC04BD"/>
    <w:rsid w:val="00BC135A"/>
    <w:rsid w:val="00BC3935"/>
    <w:rsid w:val="00BC427A"/>
    <w:rsid w:val="00BD1724"/>
    <w:rsid w:val="00BD2010"/>
    <w:rsid w:val="00BD2BB7"/>
    <w:rsid w:val="00BD4679"/>
    <w:rsid w:val="00BD474C"/>
    <w:rsid w:val="00BE008D"/>
    <w:rsid w:val="00BE6753"/>
    <w:rsid w:val="00BF541D"/>
    <w:rsid w:val="00C00306"/>
    <w:rsid w:val="00C00430"/>
    <w:rsid w:val="00C02FD3"/>
    <w:rsid w:val="00C03313"/>
    <w:rsid w:val="00C05B78"/>
    <w:rsid w:val="00C203C9"/>
    <w:rsid w:val="00C2672B"/>
    <w:rsid w:val="00C27964"/>
    <w:rsid w:val="00C31BA1"/>
    <w:rsid w:val="00C3298C"/>
    <w:rsid w:val="00C369C7"/>
    <w:rsid w:val="00C375C5"/>
    <w:rsid w:val="00C37A84"/>
    <w:rsid w:val="00C408AB"/>
    <w:rsid w:val="00C4758B"/>
    <w:rsid w:val="00C476CC"/>
    <w:rsid w:val="00C502FC"/>
    <w:rsid w:val="00C67FC1"/>
    <w:rsid w:val="00C75A35"/>
    <w:rsid w:val="00C76AA9"/>
    <w:rsid w:val="00C83CD9"/>
    <w:rsid w:val="00C9229B"/>
    <w:rsid w:val="00C93F65"/>
    <w:rsid w:val="00C9437B"/>
    <w:rsid w:val="00CA2266"/>
    <w:rsid w:val="00CA48E5"/>
    <w:rsid w:val="00CB20E1"/>
    <w:rsid w:val="00CC0196"/>
    <w:rsid w:val="00CC692A"/>
    <w:rsid w:val="00CC782E"/>
    <w:rsid w:val="00CD3F3C"/>
    <w:rsid w:val="00CD453D"/>
    <w:rsid w:val="00CD6304"/>
    <w:rsid w:val="00CD65A0"/>
    <w:rsid w:val="00CE0F82"/>
    <w:rsid w:val="00CE4FD1"/>
    <w:rsid w:val="00CE5195"/>
    <w:rsid w:val="00CE7792"/>
    <w:rsid w:val="00CF21BB"/>
    <w:rsid w:val="00D01BB1"/>
    <w:rsid w:val="00D01C75"/>
    <w:rsid w:val="00D0619C"/>
    <w:rsid w:val="00D20701"/>
    <w:rsid w:val="00D20E75"/>
    <w:rsid w:val="00D20EFF"/>
    <w:rsid w:val="00D3225E"/>
    <w:rsid w:val="00D37649"/>
    <w:rsid w:val="00D450BC"/>
    <w:rsid w:val="00D46404"/>
    <w:rsid w:val="00D50256"/>
    <w:rsid w:val="00D519DC"/>
    <w:rsid w:val="00D657AC"/>
    <w:rsid w:val="00D65D9B"/>
    <w:rsid w:val="00D67C89"/>
    <w:rsid w:val="00D7024B"/>
    <w:rsid w:val="00D733F4"/>
    <w:rsid w:val="00D75AE8"/>
    <w:rsid w:val="00D80B29"/>
    <w:rsid w:val="00D80DDE"/>
    <w:rsid w:val="00D914B9"/>
    <w:rsid w:val="00D96D82"/>
    <w:rsid w:val="00D97DC6"/>
    <w:rsid w:val="00DA2658"/>
    <w:rsid w:val="00DA38B8"/>
    <w:rsid w:val="00DA723E"/>
    <w:rsid w:val="00DB7347"/>
    <w:rsid w:val="00DB78E8"/>
    <w:rsid w:val="00DC0447"/>
    <w:rsid w:val="00DE0923"/>
    <w:rsid w:val="00DF62F9"/>
    <w:rsid w:val="00DF762B"/>
    <w:rsid w:val="00E01485"/>
    <w:rsid w:val="00E02D2F"/>
    <w:rsid w:val="00E07087"/>
    <w:rsid w:val="00E108EE"/>
    <w:rsid w:val="00E120D9"/>
    <w:rsid w:val="00E13AD4"/>
    <w:rsid w:val="00E14BE4"/>
    <w:rsid w:val="00E14C0B"/>
    <w:rsid w:val="00E2094E"/>
    <w:rsid w:val="00E21056"/>
    <w:rsid w:val="00E2230E"/>
    <w:rsid w:val="00E35B5C"/>
    <w:rsid w:val="00E36A40"/>
    <w:rsid w:val="00E431BE"/>
    <w:rsid w:val="00E44D09"/>
    <w:rsid w:val="00E51FEE"/>
    <w:rsid w:val="00E52978"/>
    <w:rsid w:val="00E55776"/>
    <w:rsid w:val="00E6712E"/>
    <w:rsid w:val="00E700CC"/>
    <w:rsid w:val="00E712B2"/>
    <w:rsid w:val="00E806E6"/>
    <w:rsid w:val="00E84413"/>
    <w:rsid w:val="00E84D4C"/>
    <w:rsid w:val="00E84EA6"/>
    <w:rsid w:val="00E869D2"/>
    <w:rsid w:val="00E871EA"/>
    <w:rsid w:val="00E87C83"/>
    <w:rsid w:val="00E924F1"/>
    <w:rsid w:val="00E93828"/>
    <w:rsid w:val="00E94F0E"/>
    <w:rsid w:val="00EA1262"/>
    <w:rsid w:val="00EA24D3"/>
    <w:rsid w:val="00EB20F6"/>
    <w:rsid w:val="00EB2428"/>
    <w:rsid w:val="00EB3A8A"/>
    <w:rsid w:val="00EB4843"/>
    <w:rsid w:val="00EB730C"/>
    <w:rsid w:val="00EB7800"/>
    <w:rsid w:val="00EC1F32"/>
    <w:rsid w:val="00EC257F"/>
    <w:rsid w:val="00ED507A"/>
    <w:rsid w:val="00ED550D"/>
    <w:rsid w:val="00ED6C0F"/>
    <w:rsid w:val="00EE1432"/>
    <w:rsid w:val="00EE3A72"/>
    <w:rsid w:val="00EF0A2B"/>
    <w:rsid w:val="00EF41FF"/>
    <w:rsid w:val="00EF5C6E"/>
    <w:rsid w:val="00EF5E76"/>
    <w:rsid w:val="00EF6E4B"/>
    <w:rsid w:val="00F0367A"/>
    <w:rsid w:val="00F04464"/>
    <w:rsid w:val="00F06AAC"/>
    <w:rsid w:val="00F07DB1"/>
    <w:rsid w:val="00F11763"/>
    <w:rsid w:val="00F16953"/>
    <w:rsid w:val="00F21032"/>
    <w:rsid w:val="00F24A9C"/>
    <w:rsid w:val="00F26DE7"/>
    <w:rsid w:val="00F27284"/>
    <w:rsid w:val="00F31B95"/>
    <w:rsid w:val="00F3466E"/>
    <w:rsid w:val="00F374CD"/>
    <w:rsid w:val="00F40F04"/>
    <w:rsid w:val="00F469DE"/>
    <w:rsid w:val="00F46A85"/>
    <w:rsid w:val="00F5762B"/>
    <w:rsid w:val="00F63B1F"/>
    <w:rsid w:val="00F721B7"/>
    <w:rsid w:val="00F73F0A"/>
    <w:rsid w:val="00F82EE7"/>
    <w:rsid w:val="00F848C7"/>
    <w:rsid w:val="00F8491A"/>
    <w:rsid w:val="00F84992"/>
    <w:rsid w:val="00F852CC"/>
    <w:rsid w:val="00F85EC5"/>
    <w:rsid w:val="00F869F2"/>
    <w:rsid w:val="00F8737B"/>
    <w:rsid w:val="00F968DA"/>
    <w:rsid w:val="00FA17E5"/>
    <w:rsid w:val="00FA1FA4"/>
    <w:rsid w:val="00FA5403"/>
    <w:rsid w:val="00FB42F4"/>
    <w:rsid w:val="00FC1789"/>
    <w:rsid w:val="00FC4FD4"/>
    <w:rsid w:val="00FD1360"/>
    <w:rsid w:val="00FD14E8"/>
    <w:rsid w:val="00FD1511"/>
    <w:rsid w:val="00FD3CEB"/>
    <w:rsid w:val="00FD4C38"/>
    <w:rsid w:val="00FD76CA"/>
    <w:rsid w:val="00FE174E"/>
    <w:rsid w:val="00FE364A"/>
    <w:rsid w:val="00FE462B"/>
    <w:rsid w:val="00FE4904"/>
    <w:rsid w:val="00FF542D"/>
    <w:rsid w:val="00FF5574"/>
    <w:rsid w:val="00FF683B"/>
    <w:rsid w:val="00FF686C"/>
    <w:rsid w:val="01191258"/>
    <w:rsid w:val="01A9082C"/>
    <w:rsid w:val="01CD74B7"/>
    <w:rsid w:val="030640F4"/>
    <w:rsid w:val="0330893A"/>
    <w:rsid w:val="0339A9FE"/>
    <w:rsid w:val="038BD2E3"/>
    <w:rsid w:val="05A80C07"/>
    <w:rsid w:val="05F65606"/>
    <w:rsid w:val="06399E99"/>
    <w:rsid w:val="074F59D5"/>
    <w:rsid w:val="07882FED"/>
    <w:rsid w:val="07C21C4B"/>
    <w:rsid w:val="07F7581B"/>
    <w:rsid w:val="080CBFD3"/>
    <w:rsid w:val="0892353D"/>
    <w:rsid w:val="08C3A79B"/>
    <w:rsid w:val="09E0156D"/>
    <w:rsid w:val="0A143943"/>
    <w:rsid w:val="0AAB2E09"/>
    <w:rsid w:val="0D62438A"/>
    <w:rsid w:val="0E1F21A3"/>
    <w:rsid w:val="0E51FBCA"/>
    <w:rsid w:val="0E7DC571"/>
    <w:rsid w:val="0E98CE77"/>
    <w:rsid w:val="0EAE4CB0"/>
    <w:rsid w:val="0EB58805"/>
    <w:rsid w:val="0F546216"/>
    <w:rsid w:val="0F5532F0"/>
    <w:rsid w:val="0F7DCDEE"/>
    <w:rsid w:val="1016B15F"/>
    <w:rsid w:val="1334A0D0"/>
    <w:rsid w:val="13845324"/>
    <w:rsid w:val="139540AF"/>
    <w:rsid w:val="14245655"/>
    <w:rsid w:val="14442AA1"/>
    <w:rsid w:val="160E2B19"/>
    <w:rsid w:val="160F621C"/>
    <w:rsid w:val="1623C8CF"/>
    <w:rsid w:val="16F1EA2D"/>
    <w:rsid w:val="17527D3A"/>
    <w:rsid w:val="17C21329"/>
    <w:rsid w:val="1833F2E6"/>
    <w:rsid w:val="18A1B9C9"/>
    <w:rsid w:val="18C10F53"/>
    <w:rsid w:val="1994A7FF"/>
    <w:rsid w:val="1A14F7C1"/>
    <w:rsid w:val="1B5F84A6"/>
    <w:rsid w:val="1C4869D8"/>
    <w:rsid w:val="1F5AB032"/>
    <w:rsid w:val="2079CE94"/>
    <w:rsid w:val="21484B7E"/>
    <w:rsid w:val="222DD528"/>
    <w:rsid w:val="22B29851"/>
    <w:rsid w:val="22C1A112"/>
    <w:rsid w:val="231C0D65"/>
    <w:rsid w:val="2369FBA5"/>
    <w:rsid w:val="243D3FE7"/>
    <w:rsid w:val="24A2976F"/>
    <w:rsid w:val="24E6A981"/>
    <w:rsid w:val="251CF516"/>
    <w:rsid w:val="25A8B43D"/>
    <w:rsid w:val="2753A4F6"/>
    <w:rsid w:val="2782AA8A"/>
    <w:rsid w:val="282FFD4C"/>
    <w:rsid w:val="284ADD19"/>
    <w:rsid w:val="2982B25C"/>
    <w:rsid w:val="2AF12C4B"/>
    <w:rsid w:val="2C222A2E"/>
    <w:rsid w:val="2C440404"/>
    <w:rsid w:val="2D1754DC"/>
    <w:rsid w:val="2D8D9AAD"/>
    <w:rsid w:val="2EB6A54A"/>
    <w:rsid w:val="2F7D7A84"/>
    <w:rsid w:val="2FC39262"/>
    <w:rsid w:val="2FD55365"/>
    <w:rsid w:val="2FD56203"/>
    <w:rsid w:val="30979608"/>
    <w:rsid w:val="31D56866"/>
    <w:rsid w:val="329CDA00"/>
    <w:rsid w:val="335C0304"/>
    <w:rsid w:val="33B3D976"/>
    <w:rsid w:val="34768DB9"/>
    <w:rsid w:val="3528BA89"/>
    <w:rsid w:val="35401646"/>
    <w:rsid w:val="3576EFA7"/>
    <w:rsid w:val="357FCB51"/>
    <w:rsid w:val="358F5E05"/>
    <w:rsid w:val="36642ACB"/>
    <w:rsid w:val="3825CE99"/>
    <w:rsid w:val="38D4CBBA"/>
    <w:rsid w:val="3966A762"/>
    <w:rsid w:val="3A84254D"/>
    <w:rsid w:val="3BBBB492"/>
    <w:rsid w:val="3C150108"/>
    <w:rsid w:val="3C7DB869"/>
    <w:rsid w:val="3D7F58B9"/>
    <w:rsid w:val="3DC01921"/>
    <w:rsid w:val="3E3B3173"/>
    <w:rsid w:val="3EE762E2"/>
    <w:rsid w:val="3FB0586F"/>
    <w:rsid w:val="40202A6A"/>
    <w:rsid w:val="4036F2D3"/>
    <w:rsid w:val="405F68DB"/>
    <w:rsid w:val="418E9103"/>
    <w:rsid w:val="422A067C"/>
    <w:rsid w:val="4231367A"/>
    <w:rsid w:val="423C31AE"/>
    <w:rsid w:val="4250FB76"/>
    <w:rsid w:val="4274C43F"/>
    <w:rsid w:val="42A223D0"/>
    <w:rsid w:val="430C5C60"/>
    <w:rsid w:val="43BA7DD3"/>
    <w:rsid w:val="43CCD72F"/>
    <w:rsid w:val="457E43B7"/>
    <w:rsid w:val="476D2957"/>
    <w:rsid w:val="47C50E6E"/>
    <w:rsid w:val="47E13913"/>
    <w:rsid w:val="4809B77E"/>
    <w:rsid w:val="4874EDF7"/>
    <w:rsid w:val="491F6669"/>
    <w:rsid w:val="4928B81E"/>
    <w:rsid w:val="4971CA79"/>
    <w:rsid w:val="4A75AF78"/>
    <w:rsid w:val="4AAC585B"/>
    <w:rsid w:val="4AAFDDF5"/>
    <w:rsid w:val="4BB4F0FC"/>
    <w:rsid w:val="4BED2310"/>
    <w:rsid w:val="4C9AA7F7"/>
    <w:rsid w:val="4CC9F57A"/>
    <w:rsid w:val="4D7A5CE6"/>
    <w:rsid w:val="4DB56AC5"/>
    <w:rsid w:val="4E68DD68"/>
    <w:rsid w:val="4EB6A192"/>
    <w:rsid w:val="5066990E"/>
    <w:rsid w:val="51085080"/>
    <w:rsid w:val="51355732"/>
    <w:rsid w:val="516BE6D2"/>
    <w:rsid w:val="521C81AF"/>
    <w:rsid w:val="522A96FF"/>
    <w:rsid w:val="52A407FB"/>
    <w:rsid w:val="53297CB4"/>
    <w:rsid w:val="53656EA2"/>
    <w:rsid w:val="546BEFD5"/>
    <w:rsid w:val="54A537F1"/>
    <w:rsid w:val="54B17751"/>
    <w:rsid w:val="5507207D"/>
    <w:rsid w:val="55559EB1"/>
    <w:rsid w:val="5558D3BA"/>
    <w:rsid w:val="55B25B29"/>
    <w:rsid w:val="564F416A"/>
    <w:rsid w:val="56C02E09"/>
    <w:rsid w:val="56D34AFB"/>
    <w:rsid w:val="5724693C"/>
    <w:rsid w:val="5793FB0D"/>
    <w:rsid w:val="57BF0E10"/>
    <w:rsid w:val="581871AB"/>
    <w:rsid w:val="58CBAF89"/>
    <w:rsid w:val="58D10D4A"/>
    <w:rsid w:val="58FA18A2"/>
    <w:rsid w:val="59094CBF"/>
    <w:rsid w:val="591601C9"/>
    <w:rsid w:val="5B502B91"/>
    <w:rsid w:val="5CF94149"/>
    <w:rsid w:val="5D55D7EC"/>
    <w:rsid w:val="5E63CAB9"/>
    <w:rsid w:val="5E756FD6"/>
    <w:rsid w:val="5E865AF9"/>
    <w:rsid w:val="5EF975E3"/>
    <w:rsid w:val="5F0EF5C3"/>
    <w:rsid w:val="5F0FFC93"/>
    <w:rsid w:val="5FDDABD2"/>
    <w:rsid w:val="60A6B811"/>
    <w:rsid w:val="60DF15B3"/>
    <w:rsid w:val="611030A9"/>
    <w:rsid w:val="63B9C78A"/>
    <w:rsid w:val="64D483F4"/>
    <w:rsid w:val="664C3DE4"/>
    <w:rsid w:val="6672751A"/>
    <w:rsid w:val="66CCB9D6"/>
    <w:rsid w:val="677FA07A"/>
    <w:rsid w:val="67A8E8A4"/>
    <w:rsid w:val="67B02C8A"/>
    <w:rsid w:val="68C8C3ED"/>
    <w:rsid w:val="68DEB0D6"/>
    <w:rsid w:val="698A6837"/>
    <w:rsid w:val="698C7A5B"/>
    <w:rsid w:val="69AF8117"/>
    <w:rsid w:val="6A112C48"/>
    <w:rsid w:val="6A11D1D8"/>
    <w:rsid w:val="6A846D0C"/>
    <w:rsid w:val="6AA419CA"/>
    <w:rsid w:val="6AB79C6C"/>
    <w:rsid w:val="6AF04477"/>
    <w:rsid w:val="6B54AA9F"/>
    <w:rsid w:val="6C1F519E"/>
    <w:rsid w:val="6C2A8C1E"/>
    <w:rsid w:val="6D6EC476"/>
    <w:rsid w:val="6DA3BFF7"/>
    <w:rsid w:val="6E292CC6"/>
    <w:rsid w:val="6EC1084F"/>
    <w:rsid w:val="704B721E"/>
    <w:rsid w:val="70678DE9"/>
    <w:rsid w:val="71C8FB6D"/>
    <w:rsid w:val="725D979D"/>
    <w:rsid w:val="736EF779"/>
    <w:rsid w:val="73DF2870"/>
    <w:rsid w:val="743A3817"/>
    <w:rsid w:val="747B700E"/>
    <w:rsid w:val="74DEAF22"/>
    <w:rsid w:val="7514A0BD"/>
    <w:rsid w:val="7551FD76"/>
    <w:rsid w:val="75B4375E"/>
    <w:rsid w:val="7614B483"/>
    <w:rsid w:val="7689CF5E"/>
    <w:rsid w:val="772B1CB6"/>
    <w:rsid w:val="77BFD994"/>
    <w:rsid w:val="77F437A8"/>
    <w:rsid w:val="785D0CF9"/>
    <w:rsid w:val="78651217"/>
    <w:rsid w:val="7872919C"/>
    <w:rsid w:val="78CBB56D"/>
    <w:rsid w:val="78D7762B"/>
    <w:rsid w:val="79A862D7"/>
    <w:rsid w:val="79B61E69"/>
    <w:rsid w:val="79E8ECA7"/>
    <w:rsid w:val="7A4B05C2"/>
    <w:rsid w:val="7AE353F8"/>
    <w:rsid w:val="7B0262AB"/>
    <w:rsid w:val="7C1EED89"/>
    <w:rsid w:val="7D48CE93"/>
    <w:rsid w:val="7E3E5ACB"/>
    <w:rsid w:val="7EA30E7F"/>
    <w:rsid w:val="7EFA90DC"/>
    <w:rsid w:val="7F405B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B59ECC"/>
  <w14:defaultImageDpi w14:val="300"/>
  <w15:docId w15:val="{A9BFDA1F-AD0C-4993-A99C-337063FC5FC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cs="Times New Roman" w:eastAsiaTheme="minorEastAsia"/>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uiPriority w:val="9"/>
    <w:qFormat/>
    <w:rsid w:val="00AE0BEC"/>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9"/>
    <w:qFormat/>
    <w:rsid w:val="00BD4679"/>
    <w:pPr>
      <w:keepNext/>
      <w:jc w:val="center"/>
      <w:outlineLvl w:val="1"/>
    </w:pPr>
    <w:rPr>
      <w:rFonts w:eastAsia="Times New Roman" w:asciiTheme="minorHAnsi" w:hAnsiTheme="minorHAnsi"/>
      <w:b/>
      <w:szCs w:val="20"/>
      <w:u w:val="single"/>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1202A"/>
    <w:pPr>
      <w:tabs>
        <w:tab w:val="center" w:pos="4320"/>
        <w:tab w:val="right" w:pos="8640"/>
      </w:tabs>
    </w:pPr>
  </w:style>
  <w:style w:type="character" w:styleId="HeaderChar" w:customStyle="1">
    <w:name w:val="Header Char"/>
    <w:basedOn w:val="DefaultParagraphFont"/>
    <w:link w:val="Header"/>
    <w:uiPriority w:val="99"/>
    <w:rsid w:val="0001202A"/>
    <w:rPr>
      <w:sz w:val="24"/>
      <w:szCs w:val="24"/>
      <w:lang w:eastAsia="en-US"/>
    </w:rPr>
  </w:style>
  <w:style w:type="paragraph" w:styleId="Footer">
    <w:name w:val="footer"/>
    <w:basedOn w:val="Normal"/>
    <w:link w:val="FooterChar"/>
    <w:uiPriority w:val="99"/>
    <w:unhideWhenUsed/>
    <w:rsid w:val="0001202A"/>
    <w:pPr>
      <w:tabs>
        <w:tab w:val="center" w:pos="4320"/>
        <w:tab w:val="right" w:pos="8640"/>
      </w:tabs>
    </w:pPr>
  </w:style>
  <w:style w:type="character" w:styleId="FooterChar" w:customStyle="1">
    <w:name w:val="Footer Char"/>
    <w:basedOn w:val="DefaultParagraphFont"/>
    <w:link w:val="Footer"/>
    <w:uiPriority w:val="99"/>
    <w:rsid w:val="0001202A"/>
    <w:rPr>
      <w:sz w:val="24"/>
      <w:szCs w:val="24"/>
      <w:lang w:eastAsia="en-US"/>
    </w:rPr>
  </w:style>
  <w:style w:type="character" w:styleId="Hyperlink">
    <w:name w:val="Hyperlink"/>
    <w:basedOn w:val="DefaultParagraphFont"/>
    <w:uiPriority w:val="99"/>
    <w:unhideWhenUsed/>
    <w:rsid w:val="0001202A"/>
    <w:rPr>
      <w:color w:val="0000FF" w:themeColor="hyperlink"/>
      <w:u w:val="single"/>
    </w:rPr>
  </w:style>
  <w:style w:type="character" w:styleId="Heading2Char" w:customStyle="1">
    <w:name w:val="Heading 2 Char"/>
    <w:basedOn w:val="DefaultParagraphFont"/>
    <w:link w:val="Heading2"/>
    <w:uiPriority w:val="99"/>
    <w:rsid w:val="00BD4679"/>
    <w:rPr>
      <w:rFonts w:eastAsia="Times New Roman" w:asciiTheme="minorHAnsi" w:hAnsiTheme="minorHAnsi"/>
      <w:b/>
      <w:sz w:val="24"/>
      <w:u w:val="single"/>
      <w:lang w:val="en-GB" w:eastAsia="en-GB"/>
    </w:rPr>
  </w:style>
  <w:style w:type="character" w:styleId="Heading1Char" w:customStyle="1">
    <w:name w:val="Heading 1 Char"/>
    <w:basedOn w:val="DefaultParagraphFont"/>
    <w:link w:val="Heading1"/>
    <w:uiPriority w:val="9"/>
    <w:rsid w:val="00AE0BEC"/>
    <w:rPr>
      <w:rFonts w:asciiTheme="majorHAnsi" w:hAnsiTheme="majorHAnsi" w:eastAsiaTheme="majorEastAsia" w:cstheme="majorBidi"/>
      <w:color w:val="365F91" w:themeColor="accent1" w:themeShade="BF"/>
      <w:sz w:val="32"/>
      <w:szCs w:val="32"/>
      <w:lang w:eastAsia="en-US"/>
    </w:rPr>
  </w:style>
  <w:style w:type="paragraph" w:styleId="TOCHeading">
    <w:name w:val="TOC Heading"/>
    <w:basedOn w:val="Heading1"/>
    <w:next w:val="Normal"/>
    <w:uiPriority w:val="39"/>
    <w:qFormat/>
    <w:rsid w:val="00AE0BEC"/>
    <w:pPr>
      <w:spacing w:before="480" w:line="276" w:lineRule="auto"/>
      <w:outlineLvl w:val="9"/>
    </w:pPr>
    <w:rPr>
      <w:rFonts w:ascii="Cambria" w:hAnsi="Cambria" w:eastAsia="Times New Roman" w:cs="Times New Roman"/>
      <w:b/>
      <w:bCs/>
      <w:color w:val="365F91"/>
      <w:sz w:val="28"/>
      <w:szCs w:val="28"/>
      <w:lang w:eastAsia="en-GB"/>
    </w:rPr>
  </w:style>
  <w:style w:type="paragraph" w:styleId="TOC1">
    <w:name w:val="toc 1"/>
    <w:basedOn w:val="Normal"/>
    <w:next w:val="Normal"/>
    <w:autoRedefine/>
    <w:uiPriority w:val="39"/>
    <w:rsid w:val="00AE0BEC"/>
    <w:pPr>
      <w:spacing w:after="100" w:line="276" w:lineRule="auto"/>
    </w:pPr>
    <w:rPr>
      <w:rFonts w:ascii="Calibri" w:hAnsi="Calibri" w:eastAsia="Times New Roman"/>
      <w:sz w:val="22"/>
      <w:szCs w:val="22"/>
      <w:lang w:val="en-GB" w:eastAsia="en-GB"/>
    </w:rPr>
  </w:style>
  <w:style w:type="paragraph" w:styleId="TOC2">
    <w:name w:val="toc 2"/>
    <w:basedOn w:val="Normal"/>
    <w:next w:val="Normal"/>
    <w:autoRedefine/>
    <w:uiPriority w:val="39"/>
    <w:rsid w:val="00AE0BEC"/>
    <w:pPr>
      <w:spacing w:after="100" w:line="276" w:lineRule="auto"/>
      <w:ind w:left="220"/>
    </w:pPr>
    <w:rPr>
      <w:rFonts w:ascii="Calibri" w:hAnsi="Calibri" w:eastAsia="Times New Roman"/>
      <w:sz w:val="22"/>
      <w:szCs w:val="22"/>
      <w:lang w:val="en-GB" w:eastAsia="en-GB"/>
    </w:rPr>
  </w:style>
  <w:style w:type="paragraph" w:styleId="NoSpacing">
    <w:name w:val="No Spacing"/>
    <w:link w:val="NoSpacingChar"/>
    <w:uiPriority w:val="1"/>
    <w:qFormat/>
    <w:rsid w:val="00AE0BEC"/>
    <w:rPr>
      <w:rFonts w:ascii="Calibri" w:hAnsi="Calibri" w:eastAsia="Times New Roman"/>
      <w:sz w:val="22"/>
      <w:szCs w:val="22"/>
      <w:lang w:val="en-GB" w:eastAsia="en-US"/>
    </w:rPr>
  </w:style>
  <w:style w:type="character" w:styleId="UnresolvedMention">
    <w:name w:val="Unresolved Mention"/>
    <w:basedOn w:val="DefaultParagraphFont"/>
    <w:uiPriority w:val="99"/>
    <w:semiHidden/>
    <w:unhideWhenUsed/>
    <w:rsid w:val="00AE0BEC"/>
    <w:rPr>
      <w:color w:val="605E5C"/>
      <w:shd w:val="clear" w:color="auto" w:fill="E1DFDD"/>
    </w:rPr>
  </w:style>
  <w:style w:type="paragraph" w:styleId="ListParagraph">
    <w:name w:val="List Paragraph"/>
    <w:aliases w:val="Normal + indent"/>
    <w:basedOn w:val="Normal"/>
    <w:link w:val="ListParagraphChar"/>
    <w:uiPriority w:val="34"/>
    <w:qFormat/>
    <w:rsid w:val="00AE0BEC"/>
    <w:pPr>
      <w:ind w:left="720"/>
      <w:contextualSpacing/>
    </w:pPr>
  </w:style>
  <w:style w:type="paragraph" w:styleId="Revision">
    <w:name w:val="Revision"/>
    <w:hidden/>
    <w:uiPriority w:val="99"/>
    <w:semiHidden/>
    <w:rsid w:val="00751149"/>
    <w:rPr>
      <w:sz w:val="24"/>
      <w:szCs w:val="24"/>
      <w:lang w:eastAsia="en-US"/>
    </w:rPr>
  </w:style>
  <w:style w:type="character" w:styleId="ListParagraphChar" w:customStyle="1">
    <w:name w:val="List Paragraph Char"/>
    <w:aliases w:val="Normal + indent Char"/>
    <w:basedOn w:val="DefaultParagraphFont"/>
    <w:link w:val="ListParagraph"/>
    <w:uiPriority w:val="34"/>
    <w:rsid w:val="00751149"/>
    <w:rPr>
      <w:sz w:val="24"/>
      <w:szCs w:val="24"/>
      <w:lang w:eastAsia="en-US"/>
    </w:rPr>
  </w:style>
  <w:style w:type="paragraph" w:styleId="Contents" w:customStyle="1">
    <w:name w:val="Contents"/>
    <w:basedOn w:val="Normal"/>
    <w:link w:val="ContentsChar"/>
    <w:qFormat/>
    <w:rsid w:val="00751149"/>
    <w:pPr>
      <w:pBdr>
        <w:bottom w:val="single" w:color="4F81BD" w:themeColor="accent1" w:sz="18" w:space="1"/>
      </w:pBdr>
      <w:spacing w:after="120" w:line="264" w:lineRule="auto"/>
    </w:pPr>
    <w:rPr>
      <w:rFonts w:ascii="Verdana" w:hAnsi="Verdana" w:cstheme="minorBidi"/>
      <w:color w:val="4F81BD" w:themeColor="accent1"/>
      <w:sz w:val="32"/>
      <w:szCs w:val="20"/>
      <w:lang w:val="en-GB"/>
    </w:rPr>
  </w:style>
  <w:style w:type="character" w:styleId="ContentsChar" w:customStyle="1">
    <w:name w:val="Contents Char"/>
    <w:basedOn w:val="DefaultParagraphFont"/>
    <w:link w:val="Contents"/>
    <w:rsid w:val="00751149"/>
    <w:rPr>
      <w:rFonts w:ascii="Verdana" w:hAnsi="Verdana" w:cstheme="minorBidi"/>
      <w:color w:val="4F81BD" w:themeColor="accent1"/>
      <w:sz w:val="32"/>
      <w:lang w:val="en-GB" w:eastAsia="en-US"/>
    </w:rPr>
  </w:style>
  <w:style w:type="character" w:styleId="CommentReference">
    <w:name w:val="annotation reference"/>
    <w:basedOn w:val="DefaultParagraphFont"/>
    <w:uiPriority w:val="99"/>
    <w:semiHidden/>
    <w:unhideWhenUsed/>
    <w:rsid w:val="00751149"/>
    <w:rPr>
      <w:sz w:val="16"/>
      <w:szCs w:val="16"/>
    </w:rPr>
  </w:style>
  <w:style w:type="paragraph" w:styleId="CommentText">
    <w:name w:val="annotation text"/>
    <w:basedOn w:val="Normal"/>
    <w:link w:val="CommentTextChar"/>
    <w:uiPriority w:val="99"/>
    <w:unhideWhenUsed/>
    <w:rsid w:val="00751149"/>
    <w:rPr>
      <w:sz w:val="20"/>
      <w:szCs w:val="20"/>
    </w:rPr>
  </w:style>
  <w:style w:type="character" w:styleId="CommentTextChar" w:customStyle="1">
    <w:name w:val="Comment Text Char"/>
    <w:basedOn w:val="DefaultParagraphFont"/>
    <w:link w:val="CommentText"/>
    <w:uiPriority w:val="99"/>
    <w:rsid w:val="00751149"/>
    <w:rPr>
      <w:lang w:eastAsia="en-US"/>
    </w:rPr>
  </w:style>
  <w:style w:type="character" w:styleId="NoSpacingChar" w:customStyle="1">
    <w:name w:val="No Spacing Char"/>
    <w:basedOn w:val="DefaultParagraphFont"/>
    <w:link w:val="NoSpacing"/>
    <w:uiPriority w:val="1"/>
    <w:rsid w:val="00B86598"/>
    <w:rPr>
      <w:rFonts w:ascii="Calibri" w:hAnsi="Calibri" w:eastAsia="Times New Roman"/>
      <w:sz w:val="22"/>
      <w:szCs w:val="22"/>
      <w:lang w:val="en-GB" w:eastAsia="en-US"/>
    </w:rPr>
  </w:style>
  <w:style w:type="paragraph" w:styleId="Title">
    <w:name w:val="Title"/>
    <w:basedOn w:val="Normal"/>
    <w:next w:val="Normal"/>
    <w:link w:val="TitleChar"/>
    <w:uiPriority w:val="10"/>
    <w:qFormat/>
    <w:rsid w:val="009421D9"/>
    <w:pPr>
      <w:spacing w:after="80"/>
      <w:contextualSpacing/>
    </w:pPr>
    <w:rPr>
      <w:rFonts w:asciiTheme="majorHAnsi" w:hAnsiTheme="majorHAnsi" w:eastAsiaTheme="majorEastAsia" w:cstheme="majorBidi"/>
      <w:spacing w:val="-10"/>
      <w:kern w:val="28"/>
      <w:sz w:val="56"/>
      <w:szCs w:val="56"/>
      <w:lang w:val="en-GB"/>
      <w14:ligatures w14:val="standardContextual"/>
    </w:rPr>
  </w:style>
  <w:style w:type="character" w:styleId="TitleChar" w:customStyle="1">
    <w:name w:val="Title Char"/>
    <w:basedOn w:val="DefaultParagraphFont"/>
    <w:link w:val="Title"/>
    <w:uiPriority w:val="10"/>
    <w:rsid w:val="009421D9"/>
    <w:rPr>
      <w:rFonts w:asciiTheme="majorHAnsi" w:hAnsiTheme="majorHAnsi" w:eastAsiaTheme="majorEastAsia" w:cstheme="majorBidi"/>
      <w:spacing w:val="-10"/>
      <w:kern w:val="28"/>
      <w:sz w:val="56"/>
      <w:szCs w:val="56"/>
      <w:lang w:val="en-GB" w:eastAsia="en-US"/>
      <w14:ligatures w14:val="standardContextual"/>
    </w:rPr>
  </w:style>
  <w:style w:type="table" w:styleId="TableGrid">
    <w:name w:val="Table Grid"/>
    <w:basedOn w:val="TableNormal"/>
    <w:uiPriority w:val="59"/>
    <w:rsid w:val="009421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unhideWhenUsed/>
    <w:rsid w:val="008553A8"/>
    <w:rPr>
      <w:b/>
      <w:bCs/>
    </w:rPr>
  </w:style>
  <w:style w:type="character" w:styleId="CommentSubjectChar" w:customStyle="1">
    <w:name w:val="Comment Subject Char"/>
    <w:basedOn w:val="CommentTextChar"/>
    <w:link w:val="CommentSubject"/>
    <w:uiPriority w:val="99"/>
    <w:semiHidden/>
    <w:rsid w:val="008553A8"/>
    <w:rPr>
      <w:b/>
      <w:bCs/>
      <w:lang w:eastAsia="en-US"/>
    </w:rPr>
  </w:style>
  <w:style w:type="paragraph" w:styleId="Subtitle">
    <w:name w:val="Subtitle"/>
    <w:basedOn w:val="Normal"/>
    <w:next w:val="Normal"/>
    <w:link w:val="SubtitleChar"/>
    <w:uiPriority w:val="11"/>
    <w:qFormat/>
    <w:rsid w:val="00EF0A2B"/>
    <w:pPr>
      <w:numPr>
        <w:ilvl w:val="1"/>
      </w:numPr>
      <w:spacing w:after="160" w:line="278" w:lineRule="auto"/>
    </w:pPr>
    <w:rPr>
      <w:rFonts w:asciiTheme="minorHAnsi" w:hAnsiTheme="minorHAnsi" w:eastAsiaTheme="majorEastAsia" w:cstheme="majorBidi"/>
      <w:color w:val="595959" w:themeColor="text1" w:themeTint="A6"/>
      <w:spacing w:val="15"/>
      <w:kern w:val="2"/>
      <w:sz w:val="28"/>
      <w:szCs w:val="28"/>
      <w:lang w:val="en-GB"/>
      <w14:ligatures w14:val="standardContextual"/>
    </w:rPr>
  </w:style>
  <w:style w:type="character" w:styleId="SubtitleChar" w:customStyle="1">
    <w:name w:val="Subtitle Char"/>
    <w:basedOn w:val="DefaultParagraphFont"/>
    <w:link w:val="Subtitle"/>
    <w:uiPriority w:val="11"/>
    <w:rsid w:val="00EF0A2B"/>
    <w:rPr>
      <w:rFonts w:asciiTheme="minorHAnsi" w:hAnsiTheme="minorHAnsi" w:eastAsiaTheme="majorEastAsia" w:cstheme="majorBidi"/>
      <w:color w:val="595959" w:themeColor="text1" w:themeTint="A6"/>
      <w:spacing w:val="15"/>
      <w:kern w:val="2"/>
      <w:sz w:val="28"/>
      <w:szCs w:val="28"/>
      <w:lang w:val="en-GB" w:eastAsia="en-US"/>
      <w14:ligatures w14:val="standardContextual"/>
    </w:rPr>
  </w:style>
  <w:style w:type="character" w:styleId="Mention">
    <w:name w:val="Mention"/>
    <w:basedOn w:val="DefaultParagraphFont"/>
    <w:uiPriority w:val="99"/>
    <w:unhideWhenUsed/>
    <w:rsid w:val="00127643"/>
    <w:rPr>
      <w:color w:val="2B579A"/>
      <w:shd w:val="clear" w:color="auto" w:fill="E1DFDD"/>
    </w:rPr>
  </w:style>
  <w:style w:type="paragraph" w:styleId="NormalWeb">
    <w:name w:val="Normal (Web)"/>
    <w:basedOn w:val="Normal"/>
    <w:uiPriority w:val="99"/>
    <w:semiHidden/>
    <w:unhideWhenUsed/>
    <w:rsid w:val="001D2227"/>
    <w:pPr>
      <w:spacing w:before="100" w:beforeAutospacing="1" w:after="100" w:afterAutospacing="1"/>
    </w:pPr>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70141">
      <w:bodyDiv w:val="1"/>
      <w:marLeft w:val="0"/>
      <w:marRight w:val="0"/>
      <w:marTop w:val="0"/>
      <w:marBottom w:val="0"/>
      <w:divBdr>
        <w:top w:val="none" w:sz="0" w:space="0" w:color="auto"/>
        <w:left w:val="none" w:sz="0" w:space="0" w:color="auto"/>
        <w:bottom w:val="none" w:sz="0" w:space="0" w:color="auto"/>
        <w:right w:val="none" w:sz="0" w:space="0" w:color="auto"/>
      </w:divBdr>
    </w:div>
    <w:div w:id="59182972">
      <w:bodyDiv w:val="1"/>
      <w:marLeft w:val="0"/>
      <w:marRight w:val="0"/>
      <w:marTop w:val="0"/>
      <w:marBottom w:val="0"/>
      <w:divBdr>
        <w:top w:val="none" w:sz="0" w:space="0" w:color="auto"/>
        <w:left w:val="none" w:sz="0" w:space="0" w:color="auto"/>
        <w:bottom w:val="none" w:sz="0" w:space="0" w:color="auto"/>
        <w:right w:val="none" w:sz="0" w:space="0" w:color="auto"/>
      </w:divBdr>
    </w:div>
    <w:div w:id="257979810">
      <w:bodyDiv w:val="1"/>
      <w:marLeft w:val="0"/>
      <w:marRight w:val="0"/>
      <w:marTop w:val="0"/>
      <w:marBottom w:val="0"/>
      <w:divBdr>
        <w:top w:val="none" w:sz="0" w:space="0" w:color="auto"/>
        <w:left w:val="none" w:sz="0" w:space="0" w:color="auto"/>
        <w:bottom w:val="none" w:sz="0" w:space="0" w:color="auto"/>
        <w:right w:val="none" w:sz="0" w:space="0" w:color="auto"/>
      </w:divBdr>
    </w:div>
    <w:div w:id="276714409">
      <w:bodyDiv w:val="1"/>
      <w:marLeft w:val="0"/>
      <w:marRight w:val="0"/>
      <w:marTop w:val="0"/>
      <w:marBottom w:val="0"/>
      <w:divBdr>
        <w:top w:val="none" w:sz="0" w:space="0" w:color="auto"/>
        <w:left w:val="none" w:sz="0" w:space="0" w:color="auto"/>
        <w:bottom w:val="none" w:sz="0" w:space="0" w:color="auto"/>
        <w:right w:val="none" w:sz="0" w:space="0" w:color="auto"/>
      </w:divBdr>
    </w:div>
    <w:div w:id="408894624">
      <w:bodyDiv w:val="1"/>
      <w:marLeft w:val="0"/>
      <w:marRight w:val="0"/>
      <w:marTop w:val="0"/>
      <w:marBottom w:val="0"/>
      <w:divBdr>
        <w:top w:val="none" w:sz="0" w:space="0" w:color="auto"/>
        <w:left w:val="none" w:sz="0" w:space="0" w:color="auto"/>
        <w:bottom w:val="none" w:sz="0" w:space="0" w:color="auto"/>
        <w:right w:val="none" w:sz="0" w:space="0" w:color="auto"/>
      </w:divBdr>
    </w:div>
    <w:div w:id="521211359">
      <w:bodyDiv w:val="1"/>
      <w:marLeft w:val="0"/>
      <w:marRight w:val="0"/>
      <w:marTop w:val="0"/>
      <w:marBottom w:val="0"/>
      <w:divBdr>
        <w:top w:val="none" w:sz="0" w:space="0" w:color="auto"/>
        <w:left w:val="none" w:sz="0" w:space="0" w:color="auto"/>
        <w:bottom w:val="none" w:sz="0" w:space="0" w:color="auto"/>
        <w:right w:val="none" w:sz="0" w:space="0" w:color="auto"/>
      </w:divBdr>
    </w:div>
    <w:div w:id="564485963">
      <w:bodyDiv w:val="1"/>
      <w:marLeft w:val="0"/>
      <w:marRight w:val="0"/>
      <w:marTop w:val="0"/>
      <w:marBottom w:val="0"/>
      <w:divBdr>
        <w:top w:val="none" w:sz="0" w:space="0" w:color="auto"/>
        <w:left w:val="none" w:sz="0" w:space="0" w:color="auto"/>
        <w:bottom w:val="none" w:sz="0" w:space="0" w:color="auto"/>
        <w:right w:val="none" w:sz="0" w:space="0" w:color="auto"/>
      </w:divBdr>
      <w:divsChild>
        <w:div w:id="2061400370">
          <w:marLeft w:val="0"/>
          <w:marRight w:val="0"/>
          <w:marTop w:val="0"/>
          <w:marBottom w:val="0"/>
          <w:divBdr>
            <w:top w:val="none" w:sz="0" w:space="0" w:color="auto"/>
            <w:left w:val="none" w:sz="0" w:space="0" w:color="auto"/>
            <w:bottom w:val="none" w:sz="0" w:space="0" w:color="auto"/>
            <w:right w:val="none" w:sz="0" w:space="0" w:color="auto"/>
          </w:divBdr>
        </w:div>
      </w:divsChild>
    </w:div>
    <w:div w:id="726488937">
      <w:bodyDiv w:val="1"/>
      <w:marLeft w:val="0"/>
      <w:marRight w:val="0"/>
      <w:marTop w:val="0"/>
      <w:marBottom w:val="0"/>
      <w:divBdr>
        <w:top w:val="none" w:sz="0" w:space="0" w:color="auto"/>
        <w:left w:val="none" w:sz="0" w:space="0" w:color="auto"/>
        <w:bottom w:val="none" w:sz="0" w:space="0" w:color="auto"/>
        <w:right w:val="none" w:sz="0" w:space="0" w:color="auto"/>
      </w:divBdr>
    </w:div>
    <w:div w:id="952902362">
      <w:bodyDiv w:val="1"/>
      <w:marLeft w:val="0"/>
      <w:marRight w:val="0"/>
      <w:marTop w:val="0"/>
      <w:marBottom w:val="0"/>
      <w:divBdr>
        <w:top w:val="none" w:sz="0" w:space="0" w:color="auto"/>
        <w:left w:val="none" w:sz="0" w:space="0" w:color="auto"/>
        <w:bottom w:val="none" w:sz="0" w:space="0" w:color="auto"/>
        <w:right w:val="none" w:sz="0" w:space="0" w:color="auto"/>
      </w:divBdr>
    </w:div>
    <w:div w:id="969363275">
      <w:bodyDiv w:val="1"/>
      <w:marLeft w:val="0"/>
      <w:marRight w:val="0"/>
      <w:marTop w:val="0"/>
      <w:marBottom w:val="0"/>
      <w:divBdr>
        <w:top w:val="none" w:sz="0" w:space="0" w:color="auto"/>
        <w:left w:val="none" w:sz="0" w:space="0" w:color="auto"/>
        <w:bottom w:val="none" w:sz="0" w:space="0" w:color="auto"/>
        <w:right w:val="none" w:sz="0" w:space="0" w:color="auto"/>
      </w:divBdr>
    </w:div>
    <w:div w:id="1106388415">
      <w:bodyDiv w:val="1"/>
      <w:marLeft w:val="0"/>
      <w:marRight w:val="0"/>
      <w:marTop w:val="0"/>
      <w:marBottom w:val="0"/>
      <w:divBdr>
        <w:top w:val="none" w:sz="0" w:space="0" w:color="auto"/>
        <w:left w:val="none" w:sz="0" w:space="0" w:color="auto"/>
        <w:bottom w:val="none" w:sz="0" w:space="0" w:color="auto"/>
        <w:right w:val="none" w:sz="0" w:space="0" w:color="auto"/>
      </w:divBdr>
    </w:div>
    <w:div w:id="1110588323">
      <w:bodyDiv w:val="1"/>
      <w:marLeft w:val="0"/>
      <w:marRight w:val="0"/>
      <w:marTop w:val="0"/>
      <w:marBottom w:val="0"/>
      <w:divBdr>
        <w:top w:val="none" w:sz="0" w:space="0" w:color="auto"/>
        <w:left w:val="none" w:sz="0" w:space="0" w:color="auto"/>
        <w:bottom w:val="none" w:sz="0" w:space="0" w:color="auto"/>
        <w:right w:val="none" w:sz="0" w:space="0" w:color="auto"/>
      </w:divBdr>
    </w:div>
    <w:div w:id="1124152401">
      <w:bodyDiv w:val="1"/>
      <w:marLeft w:val="0"/>
      <w:marRight w:val="0"/>
      <w:marTop w:val="0"/>
      <w:marBottom w:val="0"/>
      <w:divBdr>
        <w:top w:val="none" w:sz="0" w:space="0" w:color="auto"/>
        <w:left w:val="none" w:sz="0" w:space="0" w:color="auto"/>
        <w:bottom w:val="none" w:sz="0" w:space="0" w:color="auto"/>
        <w:right w:val="none" w:sz="0" w:space="0" w:color="auto"/>
      </w:divBdr>
    </w:div>
    <w:div w:id="1208181934">
      <w:marLeft w:val="0"/>
      <w:marRight w:val="0"/>
      <w:marTop w:val="0"/>
      <w:marBottom w:val="0"/>
      <w:divBdr>
        <w:top w:val="none" w:sz="0" w:space="0" w:color="auto"/>
        <w:left w:val="none" w:sz="0" w:space="0" w:color="auto"/>
        <w:bottom w:val="none" w:sz="0" w:space="0" w:color="auto"/>
        <w:right w:val="none" w:sz="0" w:space="0" w:color="auto"/>
      </w:divBdr>
    </w:div>
    <w:div w:id="1241792108">
      <w:bodyDiv w:val="1"/>
      <w:marLeft w:val="0"/>
      <w:marRight w:val="0"/>
      <w:marTop w:val="0"/>
      <w:marBottom w:val="0"/>
      <w:divBdr>
        <w:top w:val="none" w:sz="0" w:space="0" w:color="auto"/>
        <w:left w:val="none" w:sz="0" w:space="0" w:color="auto"/>
        <w:bottom w:val="none" w:sz="0" w:space="0" w:color="auto"/>
        <w:right w:val="none" w:sz="0" w:space="0" w:color="auto"/>
      </w:divBdr>
      <w:divsChild>
        <w:div w:id="587693500">
          <w:marLeft w:val="0"/>
          <w:marRight w:val="0"/>
          <w:marTop w:val="0"/>
          <w:marBottom w:val="0"/>
          <w:divBdr>
            <w:top w:val="none" w:sz="0" w:space="0" w:color="auto"/>
            <w:left w:val="none" w:sz="0" w:space="0" w:color="auto"/>
            <w:bottom w:val="none" w:sz="0" w:space="0" w:color="auto"/>
            <w:right w:val="none" w:sz="0" w:space="0" w:color="auto"/>
          </w:divBdr>
        </w:div>
        <w:div w:id="587737445">
          <w:marLeft w:val="0"/>
          <w:marRight w:val="0"/>
          <w:marTop w:val="0"/>
          <w:marBottom w:val="0"/>
          <w:divBdr>
            <w:top w:val="none" w:sz="0" w:space="0" w:color="auto"/>
            <w:left w:val="none" w:sz="0" w:space="0" w:color="auto"/>
            <w:bottom w:val="none" w:sz="0" w:space="0" w:color="auto"/>
            <w:right w:val="none" w:sz="0" w:space="0" w:color="auto"/>
          </w:divBdr>
        </w:div>
        <w:div w:id="645861930">
          <w:marLeft w:val="0"/>
          <w:marRight w:val="0"/>
          <w:marTop w:val="0"/>
          <w:marBottom w:val="0"/>
          <w:divBdr>
            <w:top w:val="none" w:sz="0" w:space="0" w:color="auto"/>
            <w:left w:val="none" w:sz="0" w:space="0" w:color="auto"/>
            <w:bottom w:val="none" w:sz="0" w:space="0" w:color="auto"/>
            <w:right w:val="none" w:sz="0" w:space="0" w:color="auto"/>
          </w:divBdr>
        </w:div>
        <w:div w:id="721637336">
          <w:marLeft w:val="0"/>
          <w:marRight w:val="0"/>
          <w:marTop w:val="0"/>
          <w:marBottom w:val="0"/>
          <w:divBdr>
            <w:top w:val="none" w:sz="0" w:space="0" w:color="auto"/>
            <w:left w:val="none" w:sz="0" w:space="0" w:color="auto"/>
            <w:bottom w:val="none" w:sz="0" w:space="0" w:color="auto"/>
            <w:right w:val="none" w:sz="0" w:space="0" w:color="auto"/>
          </w:divBdr>
        </w:div>
        <w:div w:id="727651752">
          <w:marLeft w:val="0"/>
          <w:marRight w:val="0"/>
          <w:marTop w:val="0"/>
          <w:marBottom w:val="0"/>
          <w:divBdr>
            <w:top w:val="none" w:sz="0" w:space="0" w:color="auto"/>
            <w:left w:val="none" w:sz="0" w:space="0" w:color="auto"/>
            <w:bottom w:val="none" w:sz="0" w:space="0" w:color="auto"/>
            <w:right w:val="none" w:sz="0" w:space="0" w:color="auto"/>
          </w:divBdr>
        </w:div>
        <w:div w:id="730276160">
          <w:marLeft w:val="0"/>
          <w:marRight w:val="0"/>
          <w:marTop w:val="0"/>
          <w:marBottom w:val="0"/>
          <w:divBdr>
            <w:top w:val="none" w:sz="0" w:space="0" w:color="auto"/>
            <w:left w:val="none" w:sz="0" w:space="0" w:color="auto"/>
            <w:bottom w:val="none" w:sz="0" w:space="0" w:color="auto"/>
            <w:right w:val="none" w:sz="0" w:space="0" w:color="auto"/>
          </w:divBdr>
        </w:div>
        <w:div w:id="836262296">
          <w:marLeft w:val="0"/>
          <w:marRight w:val="0"/>
          <w:marTop w:val="0"/>
          <w:marBottom w:val="0"/>
          <w:divBdr>
            <w:top w:val="none" w:sz="0" w:space="0" w:color="auto"/>
            <w:left w:val="none" w:sz="0" w:space="0" w:color="auto"/>
            <w:bottom w:val="none" w:sz="0" w:space="0" w:color="auto"/>
            <w:right w:val="none" w:sz="0" w:space="0" w:color="auto"/>
          </w:divBdr>
        </w:div>
        <w:div w:id="955411009">
          <w:marLeft w:val="0"/>
          <w:marRight w:val="0"/>
          <w:marTop w:val="0"/>
          <w:marBottom w:val="0"/>
          <w:divBdr>
            <w:top w:val="none" w:sz="0" w:space="0" w:color="auto"/>
            <w:left w:val="none" w:sz="0" w:space="0" w:color="auto"/>
            <w:bottom w:val="none" w:sz="0" w:space="0" w:color="auto"/>
            <w:right w:val="none" w:sz="0" w:space="0" w:color="auto"/>
          </w:divBdr>
        </w:div>
        <w:div w:id="961155124">
          <w:marLeft w:val="0"/>
          <w:marRight w:val="0"/>
          <w:marTop w:val="0"/>
          <w:marBottom w:val="0"/>
          <w:divBdr>
            <w:top w:val="none" w:sz="0" w:space="0" w:color="auto"/>
            <w:left w:val="none" w:sz="0" w:space="0" w:color="auto"/>
            <w:bottom w:val="none" w:sz="0" w:space="0" w:color="auto"/>
            <w:right w:val="none" w:sz="0" w:space="0" w:color="auto"/>
          </w:divBdr>
        </w:div>
        <w:div w:id="1113288026">
          <w:marLeft w:val="0"/>
          <w:marRight w:val="0"/>
          <w:marTop w:val="0"/>
          <w:marBottom w:val="0"/>
          <w:divBdr>
            <w:top w:val="none" w:sz="0" w:space="0" w:color="auto"/>
            <w:left w:val="none" w:sz="0" w:space="0" w:color="auto"/>
            <w:bottom w:val="none" w:sz="0" w:space="0" w:color="auto"/>
            <w:right w:val="none" w:sz="0" w:space="0" w:color="auto"/>
          </w:divBdr>
        </w:div>
        <w:div w:id="1609200155">
          <w:marLeft w:val="0"/>
          <w:marRight w:val="0"/>
          <w:marTop w:val="0"/>
          <w:marBottom w:val="0"/>
          <w:divBdr>
            <w:top w:val="none" w:sz="0" w:space="0" w:color="auto"/>
            <w:left w:val="none" w:sz="0" w:space="0" w:color="auto"/>
            <w:bottom w:val="none" w:sz="0" w:space="0" w:color="auto"/>
            <w:right w:val="none" w:sz="0" w:space="0" w:color="auto"/>
          </w:divBdr>
        </w:div>
        <w:div w:id="1773083814">
          <w:marLeft w:val="0"/>
          <w:marRight w:val="0"/>
          <w:marTop w:val="0"/>
          <w:marBottom w:val="0"/>
          <w:divBdr>
            <w:top w:val="none" w:sz="0" w:space="0" w:color="auto"/>
            <w:left w:val="none" w:sz="0" w:space="0" w:color="auto"/>
            <w:bottom w:val="none" w:sz="0" w:space="0" w:color="auto"/>
            <w:right w:val="none" w:sz="0" w:space="0" w:color="auto"/>
          </w:divBdr>
        </w:div>
        <w:div w:id="1774586868">
          <w:marLeft w:val="0"/>
          <w:marRight w:val="0"/>
          <w:marTop w:val="0"/>
          <w:marBottom w:val="0"/>
          <w:divBdr>
            <w:top w:val="none" w:sz="0" w:space="0" w:color="auto"/>
            <w:left w:val="none" w:sz="0" w:space="0" w:color="auto"/>
            <w:bottom w:val="none" w:sz="0" w:space="0" w:color="auto"/>
            <w:right w:val="none" w:sz="0" w:space="0" w:color="auto"/>
          </w:divBdr>
        </w:div>
        <w:div w:id="1932883806">
          <w:marLeft w:val="0"/>
          <w:marRight w:val="0"/>
          <w:marTop w:val="0"/>
          <w:marBottom w:val="0"/>
          <w:divBdr>
            <w:top w:val="none" w:sz="0" w:space="0" w:color="auto"/>
            <w:left w:val="none" w:sz="0" w:space="0" w:color="auto"/>
            <w:bottom w:val="none" w:sz="0" w:space="0" w:color="auto"/>
            <w:right w:val="none" w:sz="0" w:space="0" w:color="auto"/>
          </w:divBdr>
        </w:div>
      </w:divsChild>
    </w:div>
    <w:div w:id="1333334650">
      <w:bodyDiv w:val="1"/>
      <w:marLeft w:val="0"/>
      <w:marRight w:val="0"/>
      <w:marTop w:val="0"/>
      <w:marBottom w:val="0"/>
      <w:divBdr>
        <w:top w:val="none" w:sz="0" w:space="0" w:color="auto"/>
        <w:left w:val="none" w:sz="0" w:space="0" w:color="auto"/>
        <w:bottom w:val="none" w:sz="0" w:space="0" w:color="auto"/>
        <w:right w:val="none" w:sz="0" w:space="0" w:color="auto"/>
      </w:divBdr>
      <w:divsChild>
        <w:div w:id="6762301">
          <w:marLeft w:val="0"/>
          <w:marRight w:val="0"/>
          <w:marTop w:val="0"/>
          <w:marBottom w:val="0"/>
          <w:divBdr>
            <w:top w:val="none" w:sz="0" w:space="0" w:color="auto"/>
            <w:left w:val="none" w:sz="0" w:space="0" w:color="auto"/>
            <w:bottom w:val="none" w:sz="0" w:space="0" w:color="auto"/>
            <w:right w:val="none" w:sz="0" w:space="0" w:color="auto"/>
          </w:divBdr>
        </w:div>
        <w:div w:id="31737743">
          <w:marLeft w:val="0"/>
          <w:marRight w:val="0"/>
          <w:marTop w:val="0"/>
          <w:marBottom w:val="0"/>
          <w:divBdr>
            <w:top w:val="none" w:sz="0" w:space="0" w:color="auto"/>
            <w:left w:val="none" w:sz="0" w:space="0" w:color="auto"/>
            <w:bottom w:val="none" w:sz="0" w:space="0" w:color="auto"/>
            <w:right w:val="none" w:sz="0" w:space="0" w:color="auto"/>
          </w:divBdr>
        </w:div>
        <w:div w:id="185365188">
          <w:marLeft w:val="0"/>
          <w:marRight w:val="0"/>
          <w:marTop w:val="0"/>
          <w:marBottom w:val="0"/>
          <w:divBdr>
            <w:top w:val="none" w:sz="0" w:space="0" w:color="auto"/>
            <w:left w:val="none" w:sz="0" w:space="0" w:color="auto"/>
            <w:bottom w:val="none" w:sz="0" w:space="0" w:color="auto"/>
            <w:right w:val="none" w:sz="0" w:space="0" w:color="auto"/>
          </w:divBdr>
        </w:div>
        <w:div w:id="285739405">
          <w:marLeft w:val="0"/>
          <w:marRight w:val="0"/>
          <w:marTop w:val="0"/>
          <w:marBottom w:val="0"/>
          <w:divBdr>
            <w:top w:val="none" w:sz="0" w:space="0" w:color="auto"/>
            <w:left w:val="none" w:sz="0" w:space="0" w:color="auto"/>
            <w:bottom w:val="none" w:sz="0" w:space="0" w:color="auto"/>
            <w:right w:val="none" w:sz="0" w:space="0" w:color="auto"/>
          </w:divBdr>
        </w:div>
        <w:div w:id="317080800">
          <w:marLeft w:val="0"/>
          <w:marRight w:val="0"/>
          <w:marTop w:val="0"/>
          <w:marBottom w:val="0"/>
          <w:divBdr>
            <w:top w:val="none" w:sz="0" w:space="0" w:color="auto"/>
            <w:left w:val="none" w:sz="0" w:space="0" w:color="auto"/>
            <w:bottom w:val="none" w:sz="0" w:space="0" w:color="auto"/>
            <w:right w:val="none" w:sz="0" w:space="0" w:color="auto"/>
          </w:divBdr>
        </w:div>
        <w:div w:id="342754216">
          <w:marLeft w:val="0"/>
          <w:marRight w:val="0"/>
          <w:marTop w:val="0"/>
          <w:marBottom w:val="0"/>
          <w:divBdr>
            <w:top w:val="none" w:sz="0" w:space="0" w:color="auto"/>
            <w:left w:val="none" w:sz="0" w:space="0" w:color="auto"/>
            <w:bottom w:val="none" w:sz="0" w:space="0" w:color="auto"/>
            <w:right w:val="none" w:sz="0" w:space="0" w:color="auto"/>
          </w:divBdr>
        </w:div>
        <w:div w:id="992560853">
          <w:marLeft w:val="0"/>
          <w:marRight w:val="0"/>
          <w:marTop w:val="0"/>
          <w:marBottom w:val="0"/>
          <w:divBdr>
            <w:top w:val="none" w:sz="0" w:space="0" w:color="auto"/>
            <w:left w:val="none" w:sz="0" w:space="0" w:color="auto"/>
            <w:bottom w:val="none" w:sz="0" w:space="0" w:color="auto"/>
            <w:right w:val="none" w:sz="0" w:space="0" w:color="auto"/>
          </w:divBdr>
        </w:div>
        <w:div w:id="1125389024">
          <w:marLeft w:val="0"/>
          <w:marRight w:val="0"/>
          <w:marTop w:val="0"/>
          <w:marBottom w:val="0"/>
          <w:divBdr>
            <w:top w:val="none" w:sz="0" w:space="0" w:color="auto"/>
            <w:left w:val="none" w:sz="0" w:space="0" w:color="auto"/>
            <w:bottom w:val="none" w:sz="0" w:space="0" w:color="auto"/>
            <w:right w:val="none" w:sz="0" w:space="0" w:color="auto"/>
          </w:divBdr>
        </w:div>
        <w:div w:id="1448427488">
          <w:marLeft w:val="0"/>
          <w:marRight w:val="0"/>
          <w:marTop w:val="0"/>
          <w:marBottom w:val="0"/>
          <w:divBdr>
            <w:top w:val="none" w:sz="0" w:space="0" w:color="auto"/>
            <w:left w:val="none" w:sz="0" w:space="0" w:color="auto"/>
            <w:bottom w:val="none" w:sz="0" w:space="0" w:color="auto"/>
            <w:right w:val="none" w:sz="0" w:space="0" w:color="auto"/>
          </w:divBdr>
        </w:div>
        <w:div w:id="1620644264">
          <w:marLeft w:val="0"/>
          <w:marRight w:val="0"/>
          <w:marTop w:val="0"/>
          <w:marBottom w:val="0"/>
          <w:divBdr>
            <w:top w:val="none" w:sz="0" w:space="0" w:color="auto"/>
            <w:left w:val="none" w:sz="0" w:space="0" w:color="auto"/>
            <w:bottom w:val="none" w:sz="0" w:space="0" w:color="auto"/>
            <w:right w:val="none" w:sz="0" w:space="0" w:color="auto"/>
          </w:divBdr>
        </w:div>
        <w:div w:id="1702584431">
          <w:marLeft w:val="0"/>
          <w:marRight w:val="0"/>
          <w:marTop w:val="0"/>
          <w:marBottom w:val="0"/>
          <w:divBdr>
            <w:top w:val="none" w:sz="0" w:space="0" w:color="auto"/>
            <w:left w:val="none" w:sz="0" w:space="0" w:color="auto"/>
            <w:bottom w:val="none" w:sz="0" w:space="0" w:color="auto"/>
            <w:right w:val="none" w:sz="0" w:space="0" w:color="auto"/>
          </w:divBdr>
        </w:div>
        <w:div w:id="1706367644">
          <w:marLeft w:val="0"/>
          <w:marRight w:val="0"/>
          <w:marTop w:val="0"/>
          <w:marBottom w:val="0"/>
          <w:divBdr>
            <w:top w:val="none" w:sz="0" w:space="0" w:color="auto"/>
            <w:left w:val="none" w:sz="0" w:space="0" w:color="auto"/>
            <w:bottom w:val="none" w:sz="0" w:space="0" w:color="auto"/>
            <w:right w:val="none" w:sz="0" w:space="0" w:color="auto"/>
          </w:divBdr>
        </w:div>
        <w:div w:id="1762019043">
          <w:marLeft w:val="0"/>
          <w:marRight w:val="0"/>
          <w:marTop w:val="0"/>
          <w:marBottom w:val="0"/>
          <w:divBdr>
            <w:top w:val="none" w:sz="0" w:space="0" w:color="auto"/>
            <w:left w:val="none" w:sz="0" w:space="0" w:color="auto"/>
            <w:bottom w:val="none" w:sz="0" w:space="0" w:color="auto"/>
            <w:right w:val="none" w:sz="0" w:space="0" w:color="auto"/>
          </w:divBdr>
        </w:div>
        <w:div w:id="2140611320">
          <w:marLeft w:val="0"/>
          <w:marRight w:val="0"/>
          <w:marTop w:val="0"/>
          <w:marBottom w:val="0"/>
          <w:divBdr>
            <w:top w:val="none" w:sz="0" w:space="0" w:color="auto"/>
            <w:left w:val="none" w:sz="0" w:space="0" w:color="auto"/>
            <w:bottom w:val="none" w:sz="0" w:space="0" w:color="auto"/>
            <w:right w:val="none" w:sz="0" w:space="0" w:color="auto"/>
          </w:divBdr>
        </w:div>
      </w:divsChild>
    </w:div>
    <w:div w:id="1516847093">
      <w:bodyDiv w:val="1"/>
      <w:marLeft w:val="0"/>
      <w:marRight w:val="0"/>
      <w:marTop w:val="0"/>
      <w:marBottom w:val="0"/>
      <w:divBdr>
        <w:top w:val="none" w:sz="0" w:space="0" w:color="auto"/>
        <w:left w:val="none" w:sz="0" w:space="0" w:color="auto"/>
        <w:bottom w:val="none" w:sz="0" w:space="0" w:color="auto"/>
        <w:right w:val="none" w:sz="0" w:space="0" w:color="auto"/>
      </w:divBdr>
    </w:div>
    <w:div w:id="1552158833">
      <w:bodyDiv w:val="1"/>
      <w:marLeft w:val="0"/>
      <w:marRight w:val="0"/>
      <w:marTop w:val="0"/>
      <w:marBottom w:val="0"/>
      <w:divBdr>
        <w:top w:val="none" w:sz="0" w:space="0" w:color="auto"/>
        <w:left w:val="none" w:sz="0" w:space="0" w:color="auto"/>
        <w:bottom w:val="none" w:sz="0" w:space="0" w:color="auto"/>
        <w:right w:val="none" w:sz="0" w:space="0" w:color="auto"/>
      </w:divBdr>
    </w:div>
    <w:div w:id="1560169166">
      <w:bodyDiv w:val="1"/>
      <w:marLeft w:val="0"/>
      <w:marRight w:val="0"/>
      <w:marTop w:val="0"/>
      <w:marBottom w:val="0"/>
      <w:divBdr>
        <w:top w:val="none" w:sz="0" w:space="0" w:color="auto"/>
        <w:left w:val="none" w:sz="0" w:space="0" w:color="auto"/>
        <w:bottom w:val="none" w:sz="0" w:space="0" w:color="auto"/>
        <w:right w:val="none" w:sz="0" w:space="0" w:color="auto"/>
      </w:divBdr>
    </w:div>
    <w:div w:id="1571695650">
      <w:bodyDiv w:val="1"/>
      <w:marLeft w:val="0"/>
      <w:marRight w:val="0"/>
      <w:marTop w:val="0"/>
      <w:marBottom w:val="0"/>
      <w:divBdr>
        <w:top w:val="none" w:sz="0" w:space="0" w:color="auto"/>
        <w:left w:val="none" w:sz="0" w:space="0" w:color="auto"/>
        <w:bottom w:val="none" w:sz="0" w:space="0" w:color="auto"/>
        <w:right w:val="none" w:sz="0" w:space="0" w:color="auto"/>
      </w:divBdr>
    </w:div>
    <w:div w:id="1573781589">
      <w:bodyDiv w:val="1"/>
      <w:marLeft w:val="0"/>
      <w:marRight w:val="0"/>
      <w:marTop w:val="0"/>
      <w:marBottom w:val="0"/>
      <w:divBdr>
        <w:top w:val="none" w:sz="0" w:space="0" w:color="auto"/>
        <w:left w:val="none" w:sz="0" w:space="0" w:color="auto"/>
        <w:bottom w:val="none" w:sz="0" w:space="0" w:color="auto"/>
        <w:right w:val="none" w:sz="0" w:space="0" w:color="auto"/>
      </w:divBdr>
    </w:div>
    <w:div w:id="1588423213">
      <w:bodyDiv w:val="1"/>
      <w:marLeft w:val="0"/>
      <w:marRight w:val="0"/>
      <w:marTop w:val="0"/>
      <w:marBottom w:val="0"/>
      <w:divBdr>
        <w:top w:val="none" w:sz="0" w:space="0" w:color="auto"/>
        <w:left w:val="none" w:sz="0" w:space="0" w:color="auto"/>
        <w:bottom w:val="none" w:sz="0" w:space="0" w:color="auto"/>
        <w:right w:val="none" w:sz="0" w:space="0" w:color="auto"/>
      </w:divBdr>
    </w:div>
    <w:div w:id="1666204303">
      <w:bodyDiv w:val="1"/>
      <w:marLeft w:val="0"/>
      <w:marRight w:val="0"/>
      <w:marTop w:val="0"/>
      <w:marBottom w:val="0"/>
      <w:divBdr>
        <w:top w:val="none" w:sz="0" w:space="0" w:color="auto"/>
        <w:left w:val="none" w:sz="0" w:space="0" w:color="auto"/>
        <w:bottom w:val="none" w:sz="0" w:space="0" w:color="auto"/>
        <w:right w:val="none" w:sz="0" w:space="0" w:color="auto"/>
      </w:divBdr>
    </w:div>
    <w:div w:id="1716157106">
      <w:bodyDiv w:val="1"/>
      <w:marLeft w:val="0"/>
      <w:marRight w:val="0"/>
      <w:marTop w:val="0"/>
      <w:marBottom w:val="0"/>
      <w:divBdr>
        <w:top w:val="none" w:sz="0" w:space="0" w:color="auto"/>
        <w:left w:val="none" w:sz="0" w:space="0" w:color="auto"/>
        <w:bottom w:val="none" w:sz="0" w:space="0" w:color="auto"/>
        <w:right w:val="none" w:sz="0" w:space="0" w:color="auto"/>
      </w:divBdr>
    </w:div>
    <w:div w:id="1796561049">
      <w:bodyDiv w:val="1"/>
      <w:marLeft w:val="0"/>
      <w:marRight w:val="0"/>
      <w:marTop w:val="0"/>
      <w:marBottom w:val="0"/>
      <w:divBdr>
        <w:top w:val="none" w:sz="0" w:space="0" w:color="auto"/>
        <w:left w:val="none" w:sz="0" w:space="0" w:color="auto"/>
        <w:bottom w:val="none" w:sz="0" w:space="0" w:color="auto"/>
        <w:right w:val="none" w:sz="0" w:space="0" w:color="auto"/>
      </w:divBdr>
    </w:div>
    <w:div w:id="1878080765">
      <w:bodyDiv w:val="1"/>
      <w:marLeft w:val="0"/>
      <w:marRight w:val="0"/>
      <w:marTop w:val="0"/>
      <w:marBottom w:val="0"/>
      <w:divBdr>
        <w:top w:val="none" w:sz="0" w:space="0" w:color="auto"/>
        <w:left w:val="none" w:sz="0" w:space="0" w:color="auto"/>
        <w:bottom w:val="none" w:sz="0" w:space="0" w:color="auto"/>
        <w:right w:val="none" w:sz="0" w:space="0" w:color="auto"/>
      </w:divBdr>
    </w:div>
    <w:div w:id="20375843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londonenergyltd.com" TargetMode="External"/><Relationship Id="rId1" Type="http://schemas.openxmlformats.org/officeDocument/2006/relationships/hyperlink" Target="http://WWW.londonenergylt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FD344D31-650B-4A98-A822-8F6DE13778C4}">
    <t:Anchor>
      <t:Comment id="1229780707"/>
    </t:Anchor>
    <t:History>
      <t:Event id="{F149D684-B92B-4B1D-840F-398E99869BEE}" time="2026-01-20T08:02:27.876Z">
        <t:Attribution userId="S::Emma.Hiney@londonenergyltd.com::e0f7e422-fdef-4b7b-a1ec-129c4246a9cb" userProvider="AD" userName="Emma Hiney"/>
        <t:Anchor>
          <t:Comment id="1083010204"/>
        </t:Anchor>
        <t:Create/>
      </t:Event>
      <t:Event id="{0155BC4B-73E8-4F5D-A52D-561B1755AA62}" time="2026-01-20T08:02:27.876Z">
        <t:Attribution userId="S::Emma.Hiney@londonenergyltd.com::e0f7e422-fdef-4b7b-a1ec-129c4246a9cb" userProvider="AD" userName="Emma Hiney"/>
        <t:Anchor>
          <t:Comment id="1083010204"/>
        </t:Anchor>
        <t:Assign userId="S::BaileyG1@londonenergyltd.com::0442a43a-837f-4e60-a67d-3fe31e457878" userProvider="AD" userName="Gareth Bailey"/>
      </t:Event>
      <t:Event id="{0E3F4DB2-8B8B-4898-8DA3-7D7CCD4215BA}" time="2026-01-20T08:02:27.876Z">
        <t:Attribution userId="S::Emma.Hiney@londonenergyltd.com::e0f7e422-fdef-4b7b-a1ec-129c4246a9cb" userProvider="AD" userName="Emma Hiney"/>
        <t:Anchor>
          <t:Comment id="1083010204"/>
        </t:Anchor>
        <t:SetTitle title="@Gareth Bailey is 10 miles too far? Worth a conversation with Dan later and admittedly I’m not sure if that opens up any more destinations. Or could we draw a circle around the sites, approx. this area below:  is 10 miles too far? Worth a conversation…"/>
      </t:Event>
      <t:Event id="{52962EAF-7F8A-424A-B2B9-EEDFCC547070}" time="2026-01-21T17:00:06.151Z">
        <t:Attribution userId="S::baileyg1@londonenergyltd.com::0442a43a-837f-4e60-a67d-3fe31e457878" userProvider="AD" userName="Gareth Bailey"/>
        <t:Progress percentComplete="100"/>
      </t:Event>
    </t:History>
  </t:Task>
  <t:Task id="{5F6B920D-5DF0-452E-8E6E-FB8137BA885F}">
    <t:Anchor>
      <t:Comment id="1958830236"/>
    </t:Anchor>
    <t:History>
      <t:Event id="{3A9B4BC2-1AE0-4BAC-804A-92C8F019B704}" time="2026-01-20T08:02:27.876Z">
        <t:Attribution userId="S::Emma.Hiney@londonenergyltd.com::e0f7e422-fdef-4b7b-a1ec-129c4246a9cb" userProvider="AD" userName="Emma Hiney"/>
        <t:Anchor>
          <t:Comment id="959118698"/>
        </t:Anchor>
        <t:Create/>
      </t:Event>
      <t:Event id="{2FFCCAFB-274B-4C69-8FBD-5AC98511960B}" time="2026-01-20T08:02:27.876Z">
        <t:Attribution userId="S::Emma.Hiney@londonenergyltd.com::e0f7e422-fdef-4b7b-a1ec-129c4246a9cb" userProvider="AD" userName="Emma Hiney"/>
        <t:Anchor>
          <t:Comment id="959118698"/>
        </t:Anchor>
        <t:Assign userId="S::BaileyG1@londonenergyltd.com::0442a43a-837f-4e60-a67d-3fe31e457878" userProvider="AD" userName="Gareth Bailey"/>
      </t:Event>
      <t:Event id="{4D404BEB-0972-4BB5-BAE3-DF685F5D302C}" time="2026-01-20T08:02:27.876Z">
        <t:Attribution userId="S::Emma.Hiney@londonenergyltd.com::e0f7e422-fdef-4b7b-a1ec-129c4246a9cb" userProvider="AD" userName="Emma Hiney"/>
        <t:Anchor>
          <t:Comment id="959118698"/>
        </t:Anchor>
        <t:SetTitle title="@Gareth Bailey is 10 miles too far? Worth a conversation with Dan later and admittedly I’m not sure if that opens up any more destinations. Or could we draw a circle around the sites, approx. this area below:  is 10 miles too far? Worth a conversation…"/>
      </t:Event>
    </t:History>
  </t:Task>
  <t:Task id="{6A0C729A-86A4-41C9-9927-CC1C7D70E707}">
    <t:Anchor>
      <t:Comment id="420257977"/>
    </t:Anchor>
    <t:History>
      <t:Event id="{A1C41A41-5ADC-4764-8C25-065FA74375FC}" time="2026-01-22T11:05:42.482Z">
        <t:Attribution userId="S::BaileyG1@londonenergyltd.com::0442a43a-837f-4e60-a67d-3fe31e457878" userProvider="AD" userName="Gareth Bailey"/>
        <t:Anchor>
          <t:Comment id="1590419210"/>
        </t:Anchor>
        <t:Create/>
      </t:Event>
      <t:Event id="{B1592E57-9519-4AEE-ACEF-C79BEB36F9B0}" time="2026-01-22T11:05:42.482Z">
        <t:Attribution userId="S::BaileyG1@londonenergyltd.com::0442a43a-837f-4e60-a67d-3fe31e457878" userProvider="AD" userName="Gareth Bailey"/>
        <t:Anchor>
          <t:Comment id="1590419210"/>
        </t:Anchor>
        <t:Assign userId="S::Lewis.Atkinson@londonenergyltd.com::732171a1-92b4-4315-a80c-f200d804ad8b" userProvider="AD" userName="Lewis Atkinson"/>
      </t:Event>
      <t:Event id="{309D9EE9-35B7-4107-A6B8-446498DC654F}" time="2026-01-22T11:05:42.482Z">
        <t:Attribution userId="S::BaileyG1@londonenergyltd.com::0442a43a-837f-4e60-a67d-3fe31e457878" userProvider="AD" userName="Gareth Bailey"/>
        <t:Anchor>
          <t:Comment id="1590419210"/>
        </t:Anchor>
        <t:SetTitle title="@Lewis Atkinson Apologies, as included on the Lots, I assumed this would suffice, paragraph updated"/>
      </t:Event>
    </t:History>
  </t:Task>
  <t:Task id="{B77117A0-7588-4DD2-BDE2-1B75C765435D}">
    <t:Anchor>
      <t:Comment id="1435880003"/>
    </t:Anchor>
    <t:History>
      <t:Event id="{E2EBD7F2-26EB-45E6-81C0-464E3BA0E94E}" time="2026-01-20T08:02:27.876Z">
        <t:Attribution userId="S::Emma.Hiney@londonenergyltd.com::e0f7e422-fdef-4b7b-a1ec-129c4246a9cb" userProvider="AD" userName="Emma Hiney"/>
        <t:Anchor>
          <t:Comment id="409858046"/>
        </t:Anchor>
        <t:Create/>
      </t:Event>
      <t:Event id="{44C7CBA6-ACF9-4494-AC94-ECC0E00BAADB}" time="2026-01-20T08:02:27.876Z">
        <t:Attribution userId="S::Emma.Hiney@londonenergyltd.com::e0f7e422-fdef-4b7b-a1ec-129c4246a9cb" userProvider="AD" userName="Emma Hiney"/>
        <t:Anchor>
          <t:Comment id="409858046"/>
        </t:Anchor>
        <t:Assign userId="S::BaileyG1@londonenergyltd.com::0442a43a-837f-4e60-a67d-3fe31e457878" userProvider="AD" userName="Gareth Bailey"/>
      </t:Event>
      <t:Event id="{71DA105C-0D26-42B7-AB7E-100DEBC0074D}" time="2026-01-20T08:02:27.876Z">
        <t:Attribution userId="S::Emma.Hiney@londonenergyltd.com::e0f7e422-fdef-4b7b-a1ec-129c4246a9cb" userProvider="AD" userName="Emma Hiney"/>
        <t:Anchor>
          <t:Comment id="409858046"/>
        </t:Anchor>
        <t:SetTitle title="@Gareth Bailey is 10 miles too far? Worth a conversation with Dan later and admittedly I’m not sure if that opens up any more destinations. Or could we draw a circle around the sites, approx. this area below:  is 10 miles too far? Worth a conversation…"/>
      </t:Event>
    </t:History>
  </t:Task>
  <t:Task id="{3669657C-EC7A-4807-A43A-1019477A4F13}">
    <t:Anchor>
      <t:Comment id="1250086399"/>
    </t:Anchor>
    <t:History>
      <t:Event id="{4497AF29-6E48-44DF-BE41-612D186A3A96}" time="2026-01-20T08:02:27.876Z">
        <t:Attribution userId="S::Emma.Hiney@londonenergyltd.com::e0f7e422-fdef-4b7b-a1ec-129c4246a9cb" userProvider="AD" userName="Emma Hiney"/>
        <t:Anchor>
          <t:Comment id="1520636122"/>
        </t:Anchor>
        <t:Create/>
      </t:Event>
      <t:Event id="{2DD4D22A-502E-44EA-98AE-36965928194E}" time="2026-01-20T08:02:27.876Z">
        <t:Attribution userId="S::Emma.Hiney@londonenergyltd.com::e0f7e422-fdef-4b7b-a1ec-129c4246a9cb" userProvider="AD" userName="Emma Hiney"/>
        <t:Anchor>
          <t:Comment id="1520636122"/>
        </t:Anchor>
        <t:Assign userId="S::BaileyG1@londonenergyltd.com::0442a43a-837f-4e60-a67d-3fe31e457878" userProvider="AD" userName="Gareth Bailey"/>
      </t:Event>
      <t:Event id="{7CF9C4DF-4600-4765-AFF8-0CF9A15917E2}" time="2026-01-20T08:02:27.876Z">
        <t:Attribution userId="S::Emma.Hiney@londonenergyltd.com::e0f7e422-fdef-4b7b-a1ec-129c4246a9cb" userProvider="AD" userName="Emma Hiney"/>
        <t:Anchor>
          <t:Comment id="1520636122"/>
        </t:Anchor>
        <t:SetTitle title="@Gareth Bailey is 10 miles too far? Worth a conversation with Dan later and admittedly I’m not sure if that opens up any more destinations. Or could we draw a circle around the sites, approx. this area below:  is 10 miles too far? Worth a conversation…"/>
      </t:Event>
      <t:Event id="{D43CA0AE-8C49-44DA-9FC3-4A2459B395CF}" time="2026-01-21T17:00:06.151Z">
        <t:Attribution userId="S::baileyg1@londonenergyltd.com::0442a43a-837f-4e60-a67d-3fe31e457878" userProvider="AD" userName="Gareth Bailey"/>
        <t:Progress percentComplete="100"/>
      </t:Event>
    </t:History>
  </t:Task>
  <t:Task id="{008EB833-F3A6-47AD-B8A9-174FC279369D}">
    <t:Anchor>
      <t:Comment id="844162724"/>
    </t:Anchor>
    <t:History>
      <t:Event id="{6E0AFBB3-9085-4460-AF35-9DECEBAAFE48}" time="2026-01-20T08:02:27.876Z">
        <t:Attribution userId="S::Emma.Hiney@londonenergyltd.com::e0f7e422-fdef-4b7b-a1ec-129c4246a9cb" userProvider="AD" userName="Emma Hiney"/>
        <t:Anchor>
          <t:Comment id="608392922"/>
        </t:Anchor>
        <t:Create/>
      </t:Event>
      <t:Event id="{D0418028-31D9-4D18-BF06-2F315DD8D3C9}" time="2026-01-20T08:02:27.876Z">
        <t:Attribution userId="S::Emma.Hiney@londonenergyltd.com::e0f7e422-fdef-4b7b-a1ec-129c4246a9cb" userProvider="AD" userName="Emma Hiney"/>
        <t:Anchor>
          <t:Comment id="608392922"/>
        </t:Anchor>
        <t:Assign userId="S::BaileyG1@londonenergyltd.com::0442a43a-837f-4e60-a67d-3fe31e457878" userProvider="AD" userName="Gareth Bailey"/>
      </t:Event>
      <t:Event id="{80543438-0D2E-4C5F-92C6-4E574E56653F}" time="2026-01-20T08:02:27.876Z">
        <t:Attribution userId="S::Emma.Hiney@londonenergyltd.com::e0f7e422-fdef-4b7b-a1ec-129c4246a9cb" userProvider="AD" userName="Emma Hiney"/>
        <t:Anchor>
          <t:Comment id="608392922"/>
        </t:Anchor>
        <t:SetTitle title="@Gareth Bailey is 10 miles too far? Worth a conversation with Dan later and admittedly I’m not sure if that opens up any more destinations. Or could we draw a circle around the sites, approx. this area below:  is 10 miles too far? Worth a conversation…"/>
      </t:Event>
      <t:Event id="{D0F8DC31-3E81-463E-AD3F-C910A919B470}" time="2026-01-21T17:00:06.151Z">
        <t:Attribution userId="S::baileyg1@londonenergyltd.com::0442a43a-837f-4e60-a67d-3fe31e457878" userProvider="AD" userName="Gareth Bailey"/>
        <t:Progress percentComplete="100"/>
      </t:Event>
    </t:History>
  </t:Task>
  <t:Task id="{B51D991A-425F-45F0-AB95-34E4686DEA7C}">
    <t:Anchor>
      <t:Comment id="1669027856"/>
    </t:Anchor>
    <t:History>
      <t:Event id="{C6739BEE-513A-43B9-9EC1-4B9FB42246DD}" time="2026-01-20T08:02:27.876Z">
        <t:Attribution userId="S::Emma.Hiney@londonenergyltd.com::e0f7e422-fdef-4b7b-a1ec-129c4246a9cb" userProvider="AD" userName="Emma Hiney"/>
        <t:Anchor>
          <t:Comment id="213723519"/>
        </t:Anchor>
        <t:Create/>
      </t:Event>
      <t:Event id="{E18A54A3-791B-4E61-838A-AC7928243024}" time="2026-01-20T08:02:27.876Z">
        <t:Attribution userId="S::Emma.Hiney@londonenergyltd.com::e0f7e422-fdef-4b7b-a1ec-129c4246a9cb" userProvider="AD" userName="Emma Hiney"/>
        <t:Anchor>
          <t:Comment id="213723519"/>
        </t:Anchor>
        <t:Assign userId="S::BaileyG1@londonenergyltd.com::0442a43a-837f-4e60-a67d-3fe31e457878" userProvider="AD" userName="Gareth Bailey"/>
      </t:Event>
      <t:Event id="{A4D5E9AF-CD92-44F0-A588-02699345EE4F}" time="2026-01-20T08:02:27.876Z">
        <t:Attribution userId="S::Emma.Hiney@londonenergyltd.com::e0f7e422-fdef-4b7b-a1ec-129c4246a9cb" userProvider="AD" userName="Emma Hiney"/>
        <t:Anchor>
          <t:Comment id="213723519"/>
        </t:Anchor>
        <t:SetTitle title="@Gareth Bailey is 10 miles too far? Worth a conversation with Dan later and admittedly I’m not sure if that opens up any more destinations. Or could we draw a circle around the sites, approx. this area below:  is 10 miles too far? Worth a conversation…"/>
      </t:Event>
      <t:Event id="{624A4DD6-FF3A-4F47-A0EE-E6E9A6F83FC4}" time="2026-01-21T17:00:06.151Z">
        <t:Attribution userId="S::baileyg1@londonenergyltd.com::0442a43a-837f-4e60-a67d-3fe31e457878" userProvider="AD" userName="Gareth Baile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fd4903-c159-4fdd-8982-821df77a7f54" xsi:nil="true"/>
    <lcf76f155ced4ddcb4097134ff3c332f xmlns="53450501-1a0e-4a53-8174-bc455ed51ff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9A39B401429E546AACEAD020A89065F" ma:contentTypeVersion="24" ma:contentTypeDescription="Create a new document." ma:contentTypeScope="" ma:versionID="ceb73fd830db5c0ff27ffd027ba47f0a">
  <xsd:schema xmlns:xsd="http://www.w3.org/2001/XMLSchema" xmlns:xs="http://www.w3.org/2001/XMLSchema" xmlns:p="http://schemas.microsoft.com/office/2006/metadata/properties" xmlns:ns1="http://schemas.microsoft.com/sharepoint/v3" xmlns:ns2="53450501-1a0e-4a53-8174-bc455ed51ff2" xmlns:ns3="43fd4903-c159-4fdd-8982-821df77a7f54" targetNamespace="http://schemas.microsoft.com/office/2006/metadata/properties" ma:root="true" ma:fieldsID="a80418485dc9cd3106e498488dc2a263" ns1:_="" ns2:_="" ns3:_="">
    <xsd:import namespace="http://schemas.microsoft.com/sharepoint/v3"/>
    <xsd:import namespace="53450501-1a0e-4a53-8174-bc455ed51ff2"/>
    <xsd:import namespace="43fd4903-c159-4fdd-8982-821df77a7f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450501-1a0e-4a53-8174-bc455ed51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574dc5f-52ae-42a9-9c22-c50500f2ad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d4903-c159-4fdd-8982-821df77a7f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476d9dc-1581-43ae-be61-41ae72d76604}" ma:internalName="TaxCatchAll" ma:showField="CatchAllData" ma:web="43fd4903-c159-4fdd-8982-821df77a7f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26047E-9756-4EB7-BD63-E490573AD8CC}">
  <ds:schemaRefs>
    <ds:schemaRef ds:uri="http://schemas.microsoft.com/office/2006/metadata/properties"/>
    <ds:schemaRef ds:uri="http://schemas.microsoft.com/office/infopath/2007/PartnerControls"/>
    <ds:schemaRef ds:uri="43fd4903-c159-4fdd-8982-821df77a7f54"/>
    <ds:schemaRef ds:uri="53450501-1a0e-4a53-8174-bc455ed51ff2"/>
    <ds:schemaRef ds:uri="http://schemas.microsoft.com/sharepoint/v3"/>
  </ds:schemaRefs>
</ds:datastoreItem>
</file>

<file path=customXml/itemProps2.xml><?xml version="1.0" encoding="utf-8"?>
<ds:datastoreItem xmlns:ds="http://schemas.openxmlformats.org/officeDocument/2006/customXml" ds:itemID="{4D24AE3B-2414-418A-A115-5BFEDF6BD1E1}">
  <ds:schemaRefs>
    <ds:schemaRef ds:uri="http://schemas.openxmlformats.org/officeDocument/2006/bibliography"/>
  </ds:schemaRefs>
</ds:datastoreItem>
</file>

<file path=customXml/itemProps3.xml><?xml version="1.0" encoding="utf-8"?>
<ds:datastoreItem xmlns:ds="http://schemas.openxmlformats.org/officeDocument/2006/customXml" ds:itemID="{0D14F497-8842-4CB8-81C6-0ABBAD553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3450501-1a0e-4a53-8174-bc455ed51ff2"/>
    <ds:schemaRef ds:uri="43fd4903-c159-4fdd-8982-821df77a7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0C9EDC-13CF-46FE-83B0-D77E897D4DC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F4</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Clarkson</dc:creator>
  <cp:keywords/>
  <dc:description/>
  <cp:lastModifiedBy>Marta Samson</cp:lastModifiedBy>
  <cp:revision>22</cp:revision>
  <dcterms:created xsi:type="dcterms:W3CDTF">2026-01-15T13:07:00Z</dcterms:created>
  <dcterms:modified xsi:type="dcterms:W3CDTF">2026-02-12T11:13:39Z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0x010100B9A39B401429E546AACEAD020A89065F</vt:lpwstr>
  </property>
  <property fmtid="{D5CDD505-2E9C-101B-9397-08002B2CF9AE}" pid="3" name="MediaServiceImageTags">
    <vt:lpwstr/>
  </property>
  <property fmtid="{D5CDD505-2E9C-101B-9397-08002B2CF9AE}" pid="4" name="Departments">
    <vt:lpwstr>1;#Waste Operations|009f80db-4fc2-435f-801d-b7a03e72b28c</vt:lpwstr>
  </property>
  <property fmtid="{D5CDD505-2E9C-101B-9397-08002B2CF9AE}" pid="5" name="DocumentType">
    <vt:lpwstr/>
  </property>
  <property fmtid="{D5CDD505-2E9C-101B-9397-08002B2CF9AE}" pid="6" name="KeywordsTags">
    <vt:lpwstr/>
  </property>
  <property fmtid="{D5CDD505-2E9C-101B-9397-08002B2CF9AE}" pid="7" name="Locations">
    <vt:lpwstr/>
  </property>
  <property fmtid="{D5CDD505-2E9C-101B-9397-08002B2CF9AE}" pid="8" name="docLang">
    <vt:lpwstr>en</vt:lpwstr>
  </property>
</Properties>
</file>