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40B12" w14:textId="3E343943" w:rsidR="00BE26C7" w:rsidRPr="00FC33B2" w:rsidRDefault="004C3F33" w:rsidP="00737557">
      <w:pPr>
        <w:pStyle w:val="Normal1"/>
        <w:rPr>
          <w:noProof/>
          <w:sz w:val="22"/>
          <w:szCs w:val="22"/>
        </w:rPr>
      </w:pPr>
      <w:r>
        <w:rPr>
          <w:noProof/>
        </w:rPr>
        <w:drawing>
          <wp:anchor distT="0" distB="0" distL="114300" distR="114300" simplePos="0" relativeHeight="251658245" behindDoc="1" locked="0" layoutInCell="1" allowOverlap="1" wp14:anchorId="7485A145" wp14:editId="2BB2D98E">
            <wp:simplePos x="0" y="0"/>
            <wp:positionH relativeFrom="column">
              <wp:posOffset>-457200</wp:posOffset>
            </wp:positionH>
            <wp:positionV relativeFrom="paragraph">
              <wp:posOffset>-990600</wp:posOffset>
            </wp:positionV>
            <wp:extent cx="7564350" cy="10691795"/>
            <wp:effectExtent l="0" t="0" r="5080" b="1905"/>
            <wp:wrapNone/>
            <wp:docPr id="1279500318" name="Picture 1" descr="A blue cover with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00318" name="Picture 1" descr="A blue cover with a blue backgroun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4350" cy="10691795"/>
                    </a:xfrm>
                    <a:prstGeom prst="rect">
                      <a:avLst/>
                    </a:prstGeom>
                  </pic:spPr>
                </pic:pic>
              </a:graphicData>
            </a:graphic>
            <wp14:sizeRelH relativeFrom="page">
              <wp14:pctWidth>0</wp14:pctWidth>
            </wp14:sizeRelH>
            <wp14:sizeRelV relativeFrom="page">
              <wp14:pctHeight>0</wp14:pctHeight>
            </wp14:sizeRelV>
          </wp:anchor>
        </w:drawing>
      </w:r>
      <w:del w:id="0" w:author="Julie Wassall" w:date="2025-12-12T10:09:00Z" w16du:dateUtc="2025-12-12T10:09:00Z">
        <w:r w:rsidR="004870C0" w:rsidDel="004870C0">
          <w:rPr>
            <w:rFonts w:ascii="Arial Black"/>
            <w:noProof/>
            <w:color w:val="FFFFFF"/>
            <w:spacing w:val="-6"/>
            <w:sz w:val="36"/>
          </w:rPr>
          <w:drawing>
            <wp:anchor distT="0" distB="0" distL="114300" distR="114300" simplePos="0" relativeHeight="251658244" behindDoc="1" locked="0" layoutInCell="1" allowOverlap="1" wp14:anchorId="0AC0FF2D" wp14:editId="4CEA0C45">
              <wp:simplePos x="0" y="0"/>
              <wp:positionH relativeFrom="column">
                <wp:posOffset>-457200</wp:posOffset>
              </wp:positionH>
              <wp:positionV relativeFrom="paragraph">
                <wp:posOffset>-450850</wp:posOffset>
              </wp:positionV>
              <wp:extent cx="7550150" cy="10687050"/>
              <wp:effectExtent l="0" t="0" r="0" b="0"/>
              <wp:wrapNone/>
              <wp:docPr id="1109056087" name="Image 2" descr="A blue square with white lines&#10;&#10;AI-generated content may be incorrect."/>
              <wp:cNvGraphicFramePr/>
              <a:graphic xmlns:a="http://schemas.openxmlformats.org/drawingml/2006/main">
                <a:graphicData uri="http://schemas.openxmlformats.org/drawingml/2006/picture">
                  <pic:pic xmlns:pic="http://schemas.openxmlformats.org/drawingml/2006/picture">
                    <pic:nvPicPr>
                      <pic:cNvPr id="1109056087" name="Image 2" descr="A blue square with white lines&#10;&#10;AI-generated content may be incorrect."/>
                      <pic:cNvPicPr/>
                    </pic:nvPicPr>
                    <pic:blipFill>
                      <a:blip r:embed="rId12" cstate="print">
                        <a:duotone>
                          <a:schemeClr val="accent1">
                            <a:shade val="45000"/>
                            <a:satMod val="135000"/>
                          </a:schemeClr>
                          <a:prstClr val="white"/>
                        </a:duotone>
                      </a:blip>
                      <a:stretch>
                        <a:fillRect/>
                      </a:stretch>
                    </pic:blipFill>
                    <pic:spPr>
                      <a:xfrm>
                        <a:off x="0" y="0"/>
                        <a:ext cx="7550150" cy="10687050"/>
                      </a:xfrm>
                      <a:prstGeom prst="rect">
                        <a:avLst/>
                      </a:prstGeom>
                    </pic:spPr>
                  </pic:pic>
                </a:graphicData>
              </a:graphic>
              <wp14:sizeRelH relativeFrom="margin">
                <wp14:pctWidth>0</wp14:pctWidth>
              </wp14:sizeRelH>
              <wp14:sizeRelV relativeFrom="margin">
                <wp14:pctHeight>0</wp14:pctHeight>
              </wp14:sizeRelV>
            </wp:anchor>
          </w:drawing>
        </w:r>
      </w:del>
    </w:p>
    <w:p w14:paraId="76B7EC60" w14:textId="0EDE6EF1" w:rsidR="00BE26C7" w:rsidRDefault="00BE26C7" w:rsidP="00BE26C7">
      <w:pPr>
        <w:pStyle w:val="Normal1"/>
        <w:ind w:firstLine="284"/>
        <w:rPr>
          <w:noProof/>
        </w:rPr>
      </w:pPr>
    </w:p>
    <w:p w14:paraId="143183DE" w14:textId="0EC6BD1B" w:rsidR="00BE26C7" w:rsidRPr="00BE26C7" w:rsidRDefault="00BE26C7" w:rsidP="00737557">
      <w:pPr>
        <w:pStyle w:val="Normal1"/>
      </w:pPr>
    </w:p>
    <w:p w14:paraId="1A6BF33B" w14:textId="142E4BCC" w:rsidR="00737557" w:rsidRDefault="00E61FE9" w:rsidP="00E61FE9">
      <w:pPr>
        <w:pStyle w:val="Normal1"/>
        <w:tabs>
          <w:tab w:val="left" w:pos="6915"/>
        </w:tabs>
        <w:rPr>
          <w:b/>
          <w:noProof/>
          <w:sz w:val="28"/>
          <w:szCs w:val="28"/>
          <w:lang w:eastAsia="en-GB"/>
        </w:rPr>
      </w:pPr>
      <w:r>
        <w:rPr>
          <w:b/>
          <w:noProof/>
          <w:sz w:val="28"/>
          <w:szCs w:val="28"/>
          <w:lang w:eastAsia="en-GB"/>
        </w:rPr>
        <w:tab/>
      </w:r>
    </w:p>
    <w:p w14:paraId="657C08B9" w14:textId="705500AC" w:rsidR="00737557" w:rsidRDefault="00737557" w:rsidP="00E61FE9">
      <w:pPr>
        <w:pStyle w:val="Normal1"/>
        <w:tabs>
          <w:tab w:val="left" w:pos="8025"/>
          <w:tab w:val="right" w:pos="10466"/>
        </w:tabs>
        <w:rPr>
          <w:b/>
          <w:noProof/>
          <w:sz w:val="28"/>
          <w:szCs w:val="28"/>
          <w:lang w:eastAsia="en-GB"/>
        </w:rPr>
      </w:pPr>
    </w:p>
    <w:p w14:paraId="62679E43" w14:textId="78B9448C" w:rsidR="00737557" w:rsidRDefault="00737557" w:rsidP="00363E67">
      <w:pPr>
        <w:rPr>
          <w:b/>
          <w:noProof/>
          <w:sz w:val="28"/>
          <w:szCs w:val="28"/>
          <w:lang w:eastAsia="en-GB"/>
        </w:rPr>
      </w:pPr>
    </w:p>
    <w:p w14:paraId="3C2F5040" w14:textId="5F821DCD" w:rsidR="00737557" w:rsidRDefault="00737557" w:rsidP="00737557">
      <w:pPr>
        <w:pStyle w:val="Normal1"/>
        <w:rPr>
          <w:b/>
          <w:noProof/>
          <w:sz w:val="28"/>
          <w:szCs w:val="28"/>
          <w:lang w:eastAsia="en-GB"/>
        </w:rPr>
      </w:pPr>
    </w:p>
    <w:p w14:paraId="7E266DE7" w14:textId="6CA2379B" w:rsidR="00737557" w:rsidRDefault="00737557" w:rsidP="00737557">
      <w:pPr>
        <w:pStyle w:val="Normal1"/>
        <w:rPr>
          <w:b/>
          <w:noProof/>
          <w:sz w:val="28"/>
          <w:szCs w:val="28"/>
          <w:lang w:eastAsia="en-GB"/>
        </w:rPr>
      </w:pPr>
    </w:p>
    <w:p w14:paraId="4C1CFF12" w14:textId="6D39C3D6" w:rsidR="00737557" w:rsidRDefault="00737557" w:rsidP="00737557">
      <w:pPr>
        <w:pStyle w:val="Normal1"/>
        <w:rPr>
          <w:b/>
          <w:noProof/>
          <w:sz w:val="28"/>
          <w:szCs w:val="28"/>
          <w:lang w:eastAsia="en-GB"/>
        </w:rPr>
      </w:pPr>
    </w:p>
    <w:p w14:paraId="58B5F84C" w14:textId="77777777" w:rsidR="00E53446" w:rsidRDefault="00E53446" w:rsidP="001507AB">
      <w:pPr>
        <w:pStyle w:val="Title"/>
        <w:rPr>
          <w:bCs/>
          <w:noProof/>
          <w:sz w:val="60"/>
          <w:szCs w:val="60"/>
          <w:lang w:eastAsia="en-GB"/>
        </w:rPr>
      </w:pPr>
    </w:p>
    <w:p w14:paraId="07E73B0F" w14:textId="22169DF1" w:rsidR="001507AB" w:rsidRDefault="00FD3CD6" w:rsidP="001507AB">
      <w:pPr>
        <w:pStyle w:val="Title"/>
        <w:rPr>
          <w:b/>
          <w:noProof/>
          <w:sz w:val="28"/>
          <w:szCs w:val="28"/>
          <w:lang w:eastAsia="en-GB"/>
        </w:rPr>
      </w:pPr>
      <w:r>
        <w:rPr>
          <w:b/>
          <w:noProof/>
          <w:sz w:val="28"/>
          <w:szCs w:val="28"/>
          <w:lang w:eastAsia="en-GB"/>
        </w:rPr>
        <w:tab/>
      </w:r>
    </w:p>
    <w:p w14:paraId="5AA1BE2C" w14:textId="77777777" w:rsidR="001937A8" w:rsidRPr="001937A8" w:rsidRDefault="001937A8" w:rsidP="001937A8">
      <w:pPr>
        <w:rPr>
          <w:lang w:eastAsia="en-GB"/>
        </w:rPr>
      </w:pPr>
    </w:p>
    <w:p w14:paraId="10FF1CD2" w14:textId="20BCDD42" w:rsidR="00C250EA" w:rsidRPr="000058DC" w:rsidRDefault="00FD3CD6" w:rsidP="00C250EA">
      <w:pPr>
        <w:pStyle w:val="Title"/>
        <w:spacing w:line="240" w:lineRule="auto"/>
        <w:rPr>
          <w:bCs/>
          <w:sz w:val="52"/>
          <w:szCs w:val="52"/>
        </w:rPr>
      </w:pPr>
      <w:r w:rsidRPr="000058DC">
        <w:rPr>
          <w:bCs/>
          <w:sz w:val="52"/>
          <w:szCs w:val="52"/>
        </w:rPr>
        <w:t xml:space="preserve">Invitation to </w:t>
      </w:r>
      <w:r w:rsidR="00D0522A" w:rsidRPr="000058DC">
        <w:rPr>
          <w:bCs/>
          <w:sz w:val="52"/>
          <w:szCs w:val="52"/>
        </w:rPr>
        <w:t>join a multi-supplier</w:t>
      </w:r>
      <w:r w:rsidR="00C250EA" w:rsidRPr="000058DC">
        <w:rPr>
          <w:bCs/>
          <w:sz w:val="52"/>
          <w:szCs w:val="52"/>
        </w:rPr>
        <w:t xml:space="preserve"> Framework for the </w:t>
      </w:r>
      <w:r w:rsidR="006455FA">
        <w:rPr>
          <w:bCs/>
          <w:sz w:val="52"/>
          <w:szCs w:val="52"/>
        </w:rPr>
        <w:t>supply and installation</w:t>
      </w:r>
      <w:r w:rsidR="00C250EA" w:rsidRPr="000058DC">
        <w:rPr>
          <w:bCs/>
          <w:sz w:val="52"/>
          <w:szCs w:val="52"/>
        </w:rPr>
        <w:t xml:space="preserve"> of </w:t>
      </w:r>
      <w:r w:rsidR="0079432B">
        <w:rPr>
          <w:bCs/>
          <w:sz w:val="52"/>
          <w:szCs w:val="52"/>
        </w:rPr>
        <w:t xml:space="preserve">solar </w:t>
      </w:r>
      <w:r w:rsidR="00AB7CBA">
        <w:rPr>
          <w:bCs/>
          <w:sz w:val="52"/>
          <w:szCs w:val="52"/>
        </w:rPr>
        <w:t>PV</w:t>
      </w:r>
      <w:r w:rsidR="0079432B">
        <w:rPr>
          <w:bCs/>
          <w:sz w:val="52"/>
          <w:szCs w:val="52"/>
        </w:rPr>
        <w:t xml:space="preserve"> </w:t>
      </w:r>
    </w:p>
    <w:p w14:paraId="1CA7429E" w14:textId="77777777" w:rsidR="00C250EA" w:rsidRPr="006952ED" w:rsidRDefault="00C250EA" w:rsidP="001507AB">
      <w:pPr>
        <w:pStyle w:val="Title"/>
        <w:rPr>
          <w:b/>
        </w:rPr>
      </w:pPr>
    </w:p>
    <w:p w14:paraId="5ECFE6BC" w14:textId="23653C26" w:rsidR="00783C60" w:rsidRDefault="00783C60" w:rsidP="001507AB">
      <w:pPr>
        <w:pStyle w:val="Title"/>
        <w:rPr>
          <w:b/>
          <w:sz w:val="52"/>
          <w:szCs w:val="52"/>
        </w:rPr>
      </w:pPr>
      <w:r w:rsidRPr="001A6FF6">
        <w:rPr>
          <w:b/>
          <w:sz w:val="52"/>
          <w:szCs w:val="52"/>
        </w:rPr>
        <w:t xml:space="preserve">Information for </w:t>
      </w:r>
      <w:r w:rsidR="00002CCB" w:rsidRPr="001A6FF6">
        <w:rPr>
          <w:b/>
          <w:sz w:val="52"/>
          <w:szCs w:val="52"/>
        </w:rPr>
        <w:t>Tenderers</w:t>
      </w:r>
    </w:p>
    <w:p w14:paraId="4F480442" w14:textId="77777777" w:rsidR="007A1244" w:rsidRDefault="007A1244" w:rsidP="007A1244"/>
    <w:p w14:paraId="185D1E81" w14:textId="77777777" w:rsidR="0062759A" w:rsidRDefault="0062759A" w:rsidP="007A1244">
      <w:pPr>
        <w:rPr>
          <w:b/>
          <w:bCs/>
          <w:color w:val="FFFFFF" w:themeColor="background1"/>
          <w:sz w:val="52"/>
          <w:szCs w:val="52"/>
        </w:rPr>
      </w:pPr>
    </w:p>
    <w:p w14:paraId="3A4C4178" w14:textId="609A3E83" w:rsidR="007A1244" w:rsidRPr="0062759A" w:rsidRDefault="007A1244" w:rsidP="007A1244">
      <w:pPr>
        <w:rPr>
          <w:b/>
          <w:bCs/>
          <w:color w:val="FFFFFF" w:themeColor="background1"/>
          <w:sz w:val="52"/>
          <w:szCs w:val="52"/>
        </w:rPr>
      </w:pPr>
      <w:r w:rsidRPr="0062759A">
        <w:rPr>
          <w:b/>
          <w:bCs/>
          <w:color w:val="FFFFFF" w:themeColor="background1"/>
          <w:sz w:val="52"/>
          <w:szCs w:val="52"/>
        </w:rPr>
        <w:t>WME 010</w:t>
      </w:r>
    </w:p>
    <w:p w14:paraId="69D1E08E" w14:textId="77777777" w:rsidR="00785DFD" w:rsidRDefault="00785DFD" w:rsidP="00785DFD"/>
    <w:p w14:paraId="2BFC30B8" w14:textId="1298A457" w:rsidR="00FD3CD6" w:rsidRPr="00E61FE9" w:rsidRDefault="00FD3CD6" w:rsidP="001507AB">
      <w:pPr>
        <w:pStyle w:val="Title"/>
        <w:rPr>
          <w:b/>
          <w:color w:val="D8F1EA" w:themeColor="accent4" w:themeTint="33"/>
        </w:rPr>
      </w:pPr>
    </w:p>
    <w:p w14:paraId="04E5CCCD" w14:textId="77777777" w:rsidR="00FD3CD6" w:rsidRPr="00E61FE9" w:rsidRDefault="00FD3CD6" w:rsidP="00FD3CD6">
      <w:pPr>
        <w:pStyle w:val="Subtitle"/>
        <w:rPr>
          <w:color w:val="D8F1EA" w:themeColor="accent4" w:themeTint="33"/>
        </w:rPr>
      </w:pPr>
    </w:p>
    <w:p w14:paraId="217D5475" w14:textId="77777777" w:rsidR="00FD3CD6" w:rsidRPr="00E61FE9" w:rsidRDefault="00FD3CD6" w:rsidP="00FD3CD6">
      <w:pPr>
        <w:rPr>
          <w:color w:val="D8F1EA" w:themeColor="accent4" w:themeTint="33"/>
        </w:rPr>
      </w:pPr>
    </w:p>
    <w:p w14:paraId="601DD81B" w14:textId="77777777" w:rsidR="00FD3CD6" w:rsidRPr="00E61FE9" w:rsidRDefault="00FD3CD6" w:rsidP="00FD3CD6">
      <w:pPr>
        <w:pStyle w:val="Documentdate"/>
        <w:rPr>
          <w:color w:val="D8F1EA" w:themeColor="accent4" w:themeTint="33"/>
          <w:sz w:val="24"/>
          <w:szCs w:val="24"/>
        </w:rPr>
      </w:pPr>
    </w:p>
    <w:p w14:paraId="1BC2C8BE" w14:textId="39F20C5D" w:rsidR="00FD3CD6" w:rsidRPr="00E61FE9" w:rsidRDefault="00FD3CD6" w:rsidP="001507AB">
      <w:pPr>
        <w:pStyle w:val="Documentdate"/>
        <w:rPr>
          <w:color w:val="D8F1EA" w:themeColor="accent4" w:themeTint="33"/>
        </w:rPr>
      </w:pPr>
    </w:p>
    <w:p w14:paraId="0D0B1541" w14:textId="77777777" w:rsidR="00CC6C4E" w:rsidRDefault="00CC6C4E" w:rsidP="00363E67">
      <w:pPr>
        <w:pStyle w:val="Normal1"/>
        <w:tabs>
          <w:tab w:val="left" w:pos="1395"/>
        </w:tabs>
        <w:rPr>
          <w:color w:val="D8F1EA" w:themeColor="accent4" w:themeTint="33"/>
        </w:rPr>
      </w:pPr>
    </w:p>
    <w:p w14:paraId="4A1E2E52" w14:textId="77777777" w:rsidR="00CC6C4E" w:rsidRDefault="00CC6C4E" w:rsidP="00363E67">
      <w:pPr>
        <w:pStyle w:val="Normal1"/>
        <w:tabs>
          <w:tab w:val="left" w:pos="1395"/>
        </w:tabs>
        <w:rPr>
          <w:color w:val="D8F1EA" w:themeColor="accent4" w:themeTint="33"/>
        </w:rPr>
      </w:pPr>
    </w:p>
    <w:p w14:paraId="4EECE446" w14:textId="77777777" w:rsidR="00CC6C4E" w:rsidRDefault="00CC6C4E" w:rsidP="00363E67">
      <w:pPr>
        <w:pStyle w:val="Normal1"/>
        <w:tabs>
          <w:tab w:val="left" w:pos="1395"/>
        </w:tabs>
        <w:rPr>
          <w:color w:val="D8F1EA" w:themeColor="accent4" w:themeTint="33"/>
        </w:rPr>
      </w:pPr>
    </w:p>
    <w:p w14:paraId="11268E01" w14:textId="77777777" w:rsidR="00CC6C4E" w:rsidRDefault="00CC6C4E" w:rsidP="00363E67">
      <w:pPr>
        <w:pStyle w:val="Normal1"/>
        <w:tabs>
          <w:tab w:val="left" w:pos="1395"/>
        </w:tabs>
        <w:rPr>
          <w:color w:val="D8F1EA" w:themeColor="accent4" w:themeTint="33"/>
        </w:rPr>
      </w:pPr>
    </w:p>
    <w:p w14:paraId="53A74C86" w14:textId="77777777" w:rsidR="00CC6C4E" w:rsidRDefault="00CC6C4E" w:rsidP="00363E67">
      <w:pPr>
        <w:pStyle w:val="Normal1"/>
        <w:tabs>
          <w:tab w:val="left" w:pos="1395"/>
        </w:tabs>
        <w:rPr>
          <w:color w:val="D8F1EA" w:themeColor="accent4" w:themeTint="33"/>
        </w:rPr>
      </w:pPr>
    </w:p>
    <w:p w14:paraId="2363232C" w14:textId="77777777" w:rsidR="00CC6C4E" w:rsidRDefault="00CC6C4E" w:rsidP="00363E67">
      <w:pPr>
        <w:pStyle w:val="Normal1"/>
        <w:tabs>
          <w:tab w:val="left" w:pos="1395"/>
        </w:tabs>
        <w:rPr>
          <w:color w:val="D8F1EA" w:themeColor="accent4" w:themeTint="33"/>
        </w:rPr>
      </w:pPr>
    </w:p>
    <w:p w14:paraId="121CAE88" w14:textId="77777777" w:rsidR="0034329C" w:rsidRDefault="0034329C" w:rsidP="00BE756C">
      <w:pPr>
        <w:jc w:val="both"/>
        <w:rPr>
          <w:i/>
          <w:iCs/>
          <w:highlight w:val="lightGray"/>
        </w:rPr>
        <w:sectPr w:rsidR="0034329C" w:rsidSect="009B2512">
          <w:headerReference w:type="default" r:id="rId13"/>
          <w:footerReference w:type="default" r:id="rId14"/>
          <w:headerReference w:type="first" r:id="rId15"/>
          <w:footerReference w:type="first" r:id="rId16"/>
          <w:pgSz w:w="11906" w:h="16838"/>
          <w:pgMar w:top="720" w:right="720" w:bottom="720" w:left="720" w:header="340" w:footer="567" w:gutter="0"/>
          <w:cols w:space="708"/>
          <w:docGrid w:linePitch="360"/>
        </w:sectPr>
      </w:pPr>
    </w:p>
    <w:p w14:paraId="22652B8A" w14:textId="77777777" w:rsidR="00122098" w:rsidRPr="00866949" w:rsidRDefault="00122098" w:rsidP="00866949">
      <w:pPr>
        <w:tabs>
          <w:tab w:val="left" w:pos="2257"/>
        </w:tabs>
        <w:jc w:val="both"/>
        <w:rPr>
          <w:b/>
          <w:lang w:bidi="en-GB"/>
        </w:rPr>
      </w:pPr>
    </w:p>
    <w:p w14:paraId="21461C46" w14:textId="21EA6B40" w:rsidR="00A0071D" w:rsidRDefault="003B2678" w:rsidP="00866949">
      <w:pPr>
        <w:tabs>
          <w:tab w:val="left" w:pos="2257"/>
        </w:tabs>
        <w:jc w:val="both"/>
      </w:pPr>
      <w:r w:rsidRPr="001A7699">
        <w:t xml:space="preserve">This Procurement is being conducted by </w:t>
      </w:r>
      <w:r w:rsidR="00234C6E">
        <w:t xml:space="preserve">West Mercia Energy </w:t>
      </w:r>
      <w:r w:rsidRPr="001A7699">
        <w:t>(</w:t>
      </w:r>
      <w:r w:rsidR="00234C6E">
        <w:t>WME</w:t>
      </w:r>
      <w:r w:rsidRPr="001A7699">
        <w:t xml:space="preserve">) in accordance with the Procurement Act 2023 using the </w:t>
      </w:r>
      <w:r w:rsidRPr="008E546A">
        <w:t>Competitive Flexible Procedure.</w:t>
      </w:r>
      <w:r w:rsidRPr="001A7699">
        <w:t xml:space="preserve"> </w:t>
      </w:r>
    </w:p>
    <w:p w14:paraId="61F03A81" w14:textId="4F862FC8" w:rsidR="00A0071D" w:rsidRDefault="00A0071D" w:rsidP="00866949">
      <w:pPr>
        <w:tabs>
          <w:tab w:val="left" w:pos="2257"/>
        </w:tabs>
        <w:jc w:val="both"/>
      </w:pPr>
    </w:p>
    <w:p w14:paraId="7BAC0296" w14:textId="340DFE8D" w:rsidR="00866949" w:rsidRDefault="00234C6E" w:rsidP="00866949">
      <w:pPr>
        <w:tabs>
          <w:tab w:val="left" w:pos="2257"/>
        </w:tabs>
        <w:jc w:val="both"/>
      </w:pPr>
      <w:r>
        <w:t>This document describes how the</w:t>
      </w:r>
      <w:r w:rsidR="00A0071D">
        <w:t xml:space="preserve"> </w:t>
      </w:r>
      <w:r w:rsidR="003B2678" w:rsidRPr="001A7699">
        <w:t xml:space="preserve">Procurement will be conducted, including details of the Procurement timetable and how to respond to this opportunity. Tenderers </w:t>
      </w:r>
      <w:r w:rsidR="007200B5">
        <w:t>MUST</w:t>
      </w:r>
      <w:r w:rsidR="003B2678" w:rsidRPr="001A7699">
        <w:t xml:space="preserve"> read this document before preparing their submission.</w:t>
      </w:r>
    </w:p>
    <w:p w14:paraId="712746B3" w14:textId="64A1518B" w:rsidR="00234C6E" w:rsidRDefault="00234C6E" w:rsidP="00866949">
      <w:pPr>
        <w:tabs>
          <w:tab w:val="left" w:pos="2257"/>
        </w:tabs>
        <w:jc w:val="both"/>
      </w:pPr>
    </w:p>
    <w:p w14:paraId="1BC22694" w14:textId="6C86D7F6" w:rsidR="00234C6E" w:rsidRDefault="00234C6E" w:rsidP="00866949">
      <w:pPr>
        <w:tabs>
          <w:tab w:val="left" w:pos="2257"/>
        </w:tabs>
        <w:jc w:val="both"/>
      </w:pPr>
      <w:r>
        <w:t>WME</w:t>
      </w:r>
      <w:r w:rsidR="009F6F5A">
        <w:t xml:space="preserve"> intends to establish a multiple supplier</w:t>
      </w:r>
      <w:r>
        <w:t xml:space="preserve"> open </w:t>
      </w:r>
      <w:r w:rsidR="009F6F5A">
        <w:t xml:space="preserve">framework, </w:t>
      </w:r>
      <w:r w:rsidR="00947D1B">
        <w:t>to operate as follows:</w:t>
      </w:r>
    </w:p>
    <w:p w14:paraId="68A5E5AA" w14:textId="6379A598" w:rsidR="009F6F5A" w:rsidRDefault="009F6F5A" w:rsidP="00866949">
      <w:pPr>
        <w:tabs>
          <w:tab w:val="left" w:pos="2257"/>
        </w:tabs>
        <w:jc w:val="both"/>
      </w:pPr>
    </w:p>
    <w:p w14:paraId="02B63E8D" w14:textId="3B57C2E7" w:rsidR="00015A6D" w:rsidRPr="00D529D6" w:rsidRDefault="00015A6D" w:rsidP="00D529D6">
      <w:pPr>
        <w:pStyle w:val="NormalWeb"/>
        <w:numPr>
          <w:ilvl w:val="0"/>
          <w:numId w:val="24"/>
        </w:numPr>
        <w:tabs>
          <w:tab w:val="clear" w:pos="720"/>
          <w:tab w:val="num" w:pos="567"/>
        </w:tabs>
        <w:spacing w:before="120" w:beforeAutospacing="0" w:after="60" w:afterAutospacing="0" w:line="276" w:lineRule="auto"/>
        <w:ind w:left="567" w:hanging="567"/>
        <w:jc w:val="both"/>
        <w:rPr>
          <w:rFonts w:ascii="Arial" w:hAnsi="Arial" w:cs="Arial"/>
          <w:sz w:val="22"/>
          <w:szCs w:val="22"/>
        </w:rPr>
      </w:pPr>
      <w:r w:rsidRPr="00D529D6">
        <w:rPr>
          <w:rFonts w:ascii="Arial" w:hAnsi="Arial" w:cs="Arial"/>
          <w:b/>
          <w:bCs/>
          <w:sz w:val="22"/>
          <w:szCs w:val="22"/>
          <w:u w:val="single"/>
        </w:rPr>
        <w:t>Open Framework Overview:</w:t>
      </w:r>
      <w:r w:rsidRPr="00D529D6">
        <w:rPr>
          <w:rFonts w:cs="Arial"/>
        </w:rPr>
        <w:t> </w:t>
      </w:r>
      <w:r w:rsidRPr="00D529D6">
        <w:rPr>
          <w:rFonts w:ascii="Arial" w:hAnsi="Arial" w:cs="Arial"/>
          <w:sz w:val="22"/>
          <w:szCs w:val="22"/>
        </w:rPr>
        <w:t xml:space="preserve">This Invitation to Tender (ITT) establishes an open framework agreement with multiple suppliers capable of delivering the specified services. </w:t>
      </w:r>
      <w:r w:rsidR="00CD7413" w:rsidRPr="00CD7413">
        <w:rPr>
          <w:rFonts w:ascii="Arial" w:hAnsi="Arial" w:cs="Arial"/>
          <w:sz w:val="22"/>
          <w:szCs w:val="22"/>
        </w:rPr>
        <w:t>The framework will be structured into 10 regional Lots</w:t>
      </w:r>
      <w:r w:rsidR="002A05ED" w:rsidRPr="003E5B2C">
        <w:rPr>
          <w:rFonts w:ascii="Arial" w:hAnsi="Arial" w:cs="Arial"/>
          <w:sz w:val="22"/>
          <w:szCs w:val="22"/>
        </w:rPr>
        <w:t xml:space="preserve">, the 5 highest-ranked bidders will be appointed to the Framework, based on the evaluation of applications. </w:t>
      </w:r>
      <w:r w:rsidRPr="00D529D6">
        <w:rPr>
          <w:rFonts w:ascii="Arial" w:hAnsi="Arial" w:cs="Arial"/>
          <w:sz w:val="22"/>
          <w:szCs w:val="22"/>
        </w:rPr>
        <w:t xml:space="preserve">The framework </w:t>
      </w:r>
      <w:r w:rsidR="000F4772">
        <w:rPr>
          <w:rFonts w:ascii="Arial" w:hAnsi="Arial" w:cs="Arial"/>
          <w:sz w:val="22"/>
          <w:szCs w:val="22"/>
        </w:rPr>
        <w:t xml:space="preserve">will </w:t>
      </w:r>
      <w:r w:rsidRPr="00D529D6">
        <w:rPr>
          <w:rFonts w:ascii="Arial" w:hAnsi="Arial" w:cs="Arial"/>
          <w:sz w:val="22"/>
          <w:szCs w:val="22"/>
        </w:rPr>
        <w:t>operate as a series of consecutive agreements over a period of up to eight years. It will have an initial term</w:t>
      </w:r>
      <w:r w:rsidR="00283146" w:rsidRPr="00D529D6">
        <w:rPr>
          <w:rFonts w:ascii="Arial" w:hAnsi="Arial" w:cs="Arial"/>
          <w:sz w:val="22"/>
          <w:szCs w:val="22"/>
        </w:rPr>
        <w:t xml:space="preserve"> of two years</w:t>
      </w:r>
      <w:r w:rsidRPr="00D529D6">
        <w:rPr>
          <w:rFonts w:ascii="Arial" w:hAnsi="Arial" w:cs="Arial"/>
          <w:sz w:val="22"/>
          <w:szCs w:val="22"/>
        </w:rPr>
        <w:t>, after which it may reopen to allow existing or new suppliers to join. WME may permit tenders from previous awards to be resubmitted or request new submissions.  Call-offs under the framework may be issued by WME or its clients, either through direct award or further competition.</w:t>
      </w:r>
    </w:p>
    <w:p w14:paraId="04D20161" w14:textId="591AA959" w:rsidR="009F6F5A" w:rsidRPr="00D529D6" w:rsidRDefault="009F6F5A" w:rsidP="00D529D6">
      <w:pPr>
        <w:spacing w:line="276" w:lineRule="auto"/>
        <w:ind w:left="540"/>
        <w:jc w:val="both"/>
        <w:textAlignment w:val="center"/>
        <w:rPr>
          <w:rFonts w:eastAsia="Times New Roman" w:cs="Arial"/>
          <w:lang w:eastAsia="en-GB"/>
        </w:rPr>
      </w:pPr>
    </w:p>
    <w:p w14:paraId="591ED2FB" w14:textId="7D257BAA" w:rsidR="0029191C" w:rsidRPr="0029191C" w:rsidRDefault="0029191C" w:rsidP="0029191C">
      <w:pPr>
        <w:numPr>
          <w:ilvl w:val="0"/>
          <w:numId w:val="25"/>
        </w:numPr>
        <w:spacing w:line="276" w:lineRule="auto"/>
        <w:ind w:left="540"/>
        <w:jc w:val="both"/>
        <w:textAlignment w:val="center"/>
        <w:rPr>
          <w:rFonts w:eastAsia="Times New Roman" w:cs="Arial"/>
          <w:sz w:val="24"/>
          <w:szCs w:val="24"/>
          <w:lang w:eastAsia="en-GB"/>
        </w:rPr>
      </w:pPr>
      <w:r w:rsidRPr="0029191C">
        <w:rPr>
          <w:rFonts w:eastAsia="Times New Roman" w:cs="Arial"/>
          <w:b/>
          <w:bCs/>
          <w:u w:val="single"/>
          <w:lang w:eastAsia="en-GB"/>
        </w:rPr>
        <w:t>Further Competition (Call Off):</w:t>
      </w:r>
      <w:r w:rsidRPr="0029191C">
        <w:rPr>
          <w:rFonts w:eastAsia="Times New Roman" w:cs="Arial"/>
          <w:lang w:eastAsia="en-GB"/>
        </w:rPr>
        <w:t xml:space="preserve"> Further competitions will consider factors such as deadlines, pricing, social value, environmental initiatives, plus associated services and non-related services. Evaluation criteria may vary, with weightings ranging from 0% to 100% depending on the specific needs of each call-off.  Suppliers will be required to submit a response as part of the call off competition</w:t>
      </w:r>
    </w:p>
    <w:p w14:paraId="616116E8" w14:textId="77777777" w:rsidR="0029191C" w:rsidRPr="0029191C" w:rsidRDefault="0029191C" w:rsidP="0029191C">
      <w:pPr>
        <w:spacing w:line="276" w:lineRule="auto"/>
        <w:ind w:left="540"/>
        <w:jc w:val="both"/>
        <w:textAlignment w:val="center"/>
        <w:rPr>
          <w:rFonts w:eastAsia="Times New Roman" w:cs="Arial"/>
          <w:sz w:val="24"/>
          <w:szCs w:val="24"/>
          <w:lang w:eastAsia="en-GB"/>
        </w:rPr>
      </w:pPr>
    </w:p>
    <w:p w14:paraId="078B9004" w14:textId="232B8F22" w:rsidR="009F6F5A" w:rsidRPr="00D529D6" w:rsidRDefault="009F6F5A" w:rsidP="00D529D6">
      <w:pPr>
        <w:numPr>
          <w:ilvl w:val="0"/>
          <w:numId w:val="25"/>
        </w:numPr>
        <w:spacing w:line="276" w:lineRule="auto"/>
        <w:ind w:left="540"/>
        <w:jc w:val="both"/>
        <w:textAlignment w:val="center"/>
        <w:rPr>
          <w:rFonts w:eastAsia="Times New Roman" w:cs="Arial"/>
          <w:sz w:val="24"/>
          <w:szCs w:val="24"/>
          <w:lang w:eastAsia="en-GB"/>
        </w:rPr>
      </w:pPr>
      <w:r w:rsidRPr="00D529D6">
        <w:rPr>
          <w:rFonts w:eastAsia="Times New Roman" w:cs="Arial"/>
          <w:b/>
          <w:bCs/>
          <w:u w:val="single"/>
          <w:lang w:eastAsia="en-GB"/>
        </w:rPr>
        <w:t>Direct Award (Call Off):</w:t>
      </w:r>
      <w:r w:rsidRPr="00D529D6">
        <w:rPr>
          <w:rFonts w:eastAsia="Times New Roman" w:cs="Arial"/>
          <w:lang w:eastAsia="en-GB"/>
        </w:rPr>
        <w:t xml:space="preserve"> A direct award enables WME or clients to quickly appoint a supplier without further competition. Awards will be based on the information submitted at the ITT stage, including</w:t>
      </w:r>
      <w:r w:rsidR="0042195F" w:rsidRPr="00D529D6">
        <w:rPr>
          <w:rFonts w:eastAsia="Times New Roman" w:cs="Arial"/>
          <w:lang w:eastAsia="en-GB"/>
        </w:rPr>
        <w:t>;</w:t>
      </w:r>
      <w:r w:rsidRPr="00D529D6">
        <w:rPr>
          <w:rFonts w:eastAsia="Times New Roman" w:cs="Arial"/>
          <w:lang w:eastAsia="en-GB"/>
        </w:rPr>
        <w:t xml:space="preserve"> </w:t>
      </w:r>
      <w:r w:rsidR="00DC683D" w:rsidRPr="00D529D6">
        <w:rPr>
          <w:rFonts w:eastAsia="Times New Roman" w:cs="Arial"/>
          <w:lang w:eastAsia="en-GB"/>
        </w:rPr>
        <w:t xml:space="preserve">highest ranking, </w:t>
      </w:r>
      <w:r w:rsidR="00805C5B" w:rsidRPr="00D529D6">
        <w:rPr>
          <w:rFonts w:eastAsia="Times New Roman" w:cs="Arial"/>
          <w:lang w:eastAsia="en-GB"/>
        </w:rPr>
        <w:t xml:space="preserve">any lawful advantage of </w:t>
      </w:r>
      <w:r w:rsidR="004F4FD8" w:rsidRPr="00D529D6">
        <w:rPr>
          <w:rFonts w:eastAsia="Times New Roman" w:cs="Arial"/>
          <w:lang w:eastAsia="en-GB"/>
        </w:rPr>
        <w:t>a</w:t>
      </w:r>
      <w:r w:rsidR="00805C5B" w:rsidRPr="00D529D6">
        <w:rPr>
          <w:rFonts w:eastAsia="Times New Roman" w:cs="Arial"/>
          <w:lang w:eastAsia="en-GB"/>
        </w:rPr>
        <w:t xml:space="preserve"> provider, </w:t>
      </w:r>
      <w:r w:rsidR="00686067" w:rsidRPr="00D529D6">
        <w:rPr>
          <w:rFonts w:eastAsia="Times New Roman" w:cs="Arial"/>
          <w:lang w:eastAsia="en-GB"/>
        </w:rPr>
        <w:t>the urgency of the requirement</w:t>
      </w:r>
      <w:r w:rsidR="004F4FD8" w:rsidRPr="00D529D6">
        <w:rPr>
          <w:rFonts w:eastAsia="Times New Roman" w:cs="Arial"/>
          <w:lang w:eastAsia="en-GB"/>
        </w:rPr>
        <w:t xml:space="preserve"> and</w:t>
      </w:r>
      <w:r w:rsidR="00686067" w:rsidRPr="00D529D6">
        <w:rPr>
          <w:rFonts w:eastAsia="Times New Roman" w:cs="Arial"/>
          <w:lang w:eastAsia="en-GB"/>
        </w:rPr>
        <w:t xml:space="preserve"> </w:t>
      </w:r>
      <w:r w:rsidR="004C7DE3" w:rsidRPr="00D529D6">
        <w:rPr>
          <w:rFonts w:eastAsia="Times New Roman" w:cs="Arial"/>
          <w:lang w:eastAsia="en-GB"/>
        </w:rPr>
        <w:t xml:space="preserve">low </w:t>
      </w:r>
      <w:r w:rsidR="006758BD" w:rsidRPr="00D529D6">
        <w:rPr>
          <w:rFonts w:eastAsia="Times New Roman" w:cs="Arial"/>
          <w:lang w:eastAsia="en-GB"/>
        </w:rPr>
        <w:t>value</w:t>
      </w:r>
      <w:r w:rsidR="0042195F" w:rsidRPr="00D529D6">
        <w:rPr>
          <w:rFonts w:eastAsia="Times New Roman" w:cs="Arial"/>
          <w:lang w:eastAsia="en-GB"/>
        </w:rPr>
        <w:t>.</w:t>
      </w:r>
      <w:r w:rsidR="002F7A6D" w:rsidRPr="00D529D6">
        <w:rPr>
          <w:rFonts w:eastAsia="Times New Roman" w:cs="Arial"/>
          <w:lang w:eastAsia="en-GB"/>
        </w:rPr>
        <w:t xml:space="preserve"> </w:t>
      </w:r>
      <w:r w:rsidRPr="00D529D6">
        <w:rPr>
          <w:rFonts w:eastAsia="Times New Roman" w:cs="Arial"/>
          <w:lang w:eastAsia="en-GB"/>
        </w:rPr>
        <w:t>The decision will reflect which supplier best meets the specific requirements of the call off.</w:t>
      </w:r>
    </w:p>
    <w:p w14:paraId="29AB0252" w14:textId="6F65E1A8" w:rsidR="00A0071D" w:rsidRPr="003A2BBA" w:rsidRDefault="009F6F5A" w:rsidP="003A2BBA">
      <w:pPr>
        <w:spacing w:line="276" w:lineRule="auto"/>
        <w:ind w:left="540"/>
        <w:rPr>
          <w:rFonts w:eastAsia="Times New Roman" w:cs="Arial"/>
          <w:lang w:eastAsia="en-GB"/>
        </w:rPr>
      </w:pPr>
      <w:r w:rsidRPr="00D529D6">
        <w:rPr>
          <w:rFonts w:eastAsia="Times New Roman" w:cs="Arial"/>
          <w:lang w:eastAsia="en-GB"/>
        </w:rPr>
        <w:t> </w:t>
      </w:r>
    </w:p>
    <w:p w14:paraId="102F6810" w14:textId="5CAE66CF" w:rsidR="0070622C" w:rsidRDefault="00866949" w:rsidP="00866949">
      <w:pPr>
        <w:tabs>
          <w:tab w:val="left" w:pos="2257"/>
        </w:tabs>
        <w:jc w:val="both"/>
        <w:rPr>
          <w:lang w:bidi="en-GB"/>
        </w:rPr>
      </w:pPr>
      <w:r w:rsidRPr="00866949">
        <w:rPr>
          <w:lang w:bidi="en-GB"/>
        </w:rPr>
        <w:t>This Invitation to Tender (ITT)</w:t>
      </w:r>
      <w:r w:rsidR="00783C60">
        <w:rPr>
          <w:lang w:bidi="en-GB"/>
        </w:rPr>
        <w:t xml:space="preserve"> Information for </w:t>
      </w:r>
      <w:r w:rsidR="00656853">
        <w:rPr>
          <w:lang w:bidi="en-GB"/>
        </w:rPr>
        <w:t>Tenderers</w:t>
      </w:r>
      <w:r w:rsidRPr="00866949">
        <w:rPr>
          <w:lang w:bidi="en-GB"/>
        </w:rPr>
        <w:t xml:space="preserve"> document must be read in conjunction with</w:t>
      </w:r>
      <w:r w:rsidR="0070622C">
        <w:rPr>
          <w:lang w:bidi="en-GB"/>
        </w:rPr>
        <w:t xml:space="preserve"> the</w:t>
      </w:r>
      <w:r w:rsidR="00BE756C">
        <w:rPr>
          <w:lang w:bidi="en-GB"/>
        </w:rPr>
        <w:t xml:space="preserve"> </w:t>
      </w:r>
      <w:r w:rsidR="003B2678" w:rsidRPr="001A7699">
        <w:rPr>
          <w:lang w:bidi="en-GB"/>
        </w:rPr>
        <w:t xml:space="preserve">published </w:t>
      </w:r>
      <w:r w:rsidR="003B2678" w:rsidRPr="001A7699">
        <w:t>Tender Notice</w:t>
      </w:r>
      <w:r w:rsidR="003B2678" w:rsidRPr="00AE2304">
        <w:t xml:space="preserve"> </w:t>
      </w:r>
      <w:r w:rsidR="003B2678">
        <w:t xml:space="preserve">as well as </w:t>
      </w:r>
      <w:r w:rsidR="001A7699">
        <w:t xml:space="preserve">the </w:t>
      </w:r>
      <w:r w:rsidR="00BE756C">
        <w:rPr>
          <w:lang w:bidi="en-GB"/>
        </w:rPr>
        <w:t>following</w:t>
      </w:r>
      <w:r w:rsidR="0070622C">
        <w:rPr>
          <w:lang w:bidi="en-GB"/>
        </w:rPr>
        <w:t xml:space="preserve"> </w:t>
      </w:r>
      <w:r w:rsidR="00122098">
        <w:rPr>
          <w:lang w:bidi="en-GB"/>
        </w:rPr>
        <w:t>information</w:t>
      </w:r>
      <w:r w:rsidR="00C842B7">
        <w:rPr>
          <w:lang w:bidi="en-GB"/>
        </w:rPr>
        <w:t>:</w:t>
      </w:r>
    </w:p>
    <w:p w14:paraId="69F48B85" w14:textId="77777777" w:rsidR="0070622C" w:rsidRPr="00866949" w:rsidRDefault="0070622C" w:rsidP="00866949">
      <w:pPr>
        <w:tabs>
          <w:tab w:val="left" w:pos="2257"/>
        </w:tabs>
        <w:jc w:val="both"/>
        <w:rPr>
          <w:lang w:bidi="en-GB"/>
        </w:rPr>
      </w:pPr>
    </w:p>
    <w:p w14:paraId="3473FCEA" w14:textId="7DBC403D" w:rsidR="00BA2158" w:rsidRPr="00866949" w:rsidRDefault="00280AA9" w:rsidP="00A81DAA">
      <w:pPr>
        <w:numPr>
          <w:ilvl w:val="0"/>
          <w:numId w:val="3"/>
        </w:numPr>
        <w:tabs>
          <w:tab w:val="left" w:pos="2257"/>
        </w:tabs>
        <w:ind w:left="284" w:hanging="284"/>
        <w:rPr>
          <w:lang w:bidi="en-GB"/>
        </w:rPr>
      </w:pPr>
      <w:bookmarkStart w:id="1" w:name="_Hlk23408209"/>
      <w:r>
        <w:rPr>
          <w:b/>
          <w:bCs/>
          <w:lang w:bidi="en-GB"/>
        </w:rPr>
        <w:t xml:space="preserve">Appendix </w:t>
      </w:r>
      <w:r w:rsidR="009737AF">
        <w:rPr>
          <w:b/>
          <w:bCs/>
          <w:lang w:bidi="en-GB"/>
        </w:rPr>
        <w:t>A</w:t>
      </w:r>
      <w:r w:rsidR="00BA2158">
        <w:rPr>
          <w:b/>
          <w:bCs/>
          <w:caps/>
          <w:lang w:bidi="en-GB"/>
        </w:rPr>
        <w:t xml:space="preserve"> – </w:t>
      </w:r>
      <w:r w:rsidR="00BA2158">
        <w:rPr>
          <w:b/>
          <w:bCs/>
          <w:lang w:bidi="en-GB"/>
        </w:rPr>
        <w:t>Conditions of Participation</w:t>
      </w:r>
      <w:r w:rsidR="00BA2158">
        <w:rPr>
          <w:lang w:bidi="en-GB"/>
        </w:rPr>
        <w:t xml:space="preserve"> (to assist in completing information </w:t>
      </w:r>
      <w:r w:rsidR="004444A2">
        <w:rPr>
          <w:lang w:bidi="en-GB"/>
        </w:rPr>
        <w:t>i</w:t>
      </w:r>
      <w:r w:rsidR="00BA2158">
        <w:rPr>
          <w:lang w:bidi="en-GB"/>
        </w:rPr>
        <w:t xml:space="preserve">n the </w:t>
      </w:r>
      <w:r w:rsidR="0091656C">
        <w:rPr>
          <w:lang w:bidi="en-GB"/>
        </w:rPr>
        <w:t xml:space="preserve">Central Digital Platform and the </w:t>
      </w:r>
      <w:r w:rsidR="004444A2">
        <w:rPr>
          <w:lang w:bidi="en-GB"/>
        </w:rPr>
        <w:t>Procurement Specific Questionnaire</w:t>
      </w:r>
      <w:r w:rsidR="00C109B1">
        <w:rPr>
          <w:lang w:bidi="en-GB"/>
        </w:rPr>
        <w:t xml:space="preserve"> (</w:t>
      </w:r>
      <w:r w:rsidR="004444A2">
        <w:rPr>
          <w:lang w:bidi="en-GB"/>
        </w:rPr>
        <w:t>PSQ</w:t>
      </w:r>
      <w:r w:rsidR="00C109B1">
        <w:rPr>
          <w:lang w:bidi="en-GB"/>
        </w:rPr>
        <w:t>)</w:t>
      </w:r>
      <w:r w:rsidR="00BA2158">
        <w:rPr>
          <w:lang w:bidi="en-GB"/>
        </w:rPr>
        <w:t xml:space="preserve"> and to understand how this information will be assessed)</w:t>
      </w:r>
    </w:p>
    <w:p w14:paraId="6AF264CE" w14:textId="725009A4" w:rsidR="009737AF" w:rsidRDefault="009737AF" w:rsidP="00A81DAA">
      <w:pPr>
        <w:numPr>
          <w:ilvl w:val="0"/>
          <w:numId w:val="3"/>
        </w:numPr>
        <w:tabs>
          <w:tab w:val="left" w:pos="2257"/>
        </w:tabs>
        <w:ind w:left="284" w:hanging="284"/>
        <w:rPr>
          <w:lang w:bidi="en-GB"/>
        </w:rPr>
      </w:pPr>
      <w:r w:rsidRPr="00C967C0">
        <w:rPr>
          <w:b/>
          <w:bCs/>
          <w:lang w:bidi="en-GB"/>
        </w:rPr>
        <w:t xml:space="preserve">Appendix </w:t>
      </w:r>
      <w:r>
        <w:rPr>
          <w:b/>
          <w:bCs/>
          <w:lang w:bidi="en-GB"/>
        </w:rPr>
        <w:t>B</w:t>
      </w:r>
      <w:r w:rsidRPr="00C967C0">
        <w:rPr>
          <w:b/>
          <w:bCs/>
          <w:lang w:bidi="en-GB"/>
        </w:rPr>
        <w:t xml:space="preserve"> </w:t>
      </w:r>
      <w:r>
        <w:rPr>
          <w:b/>
          <w:bCs/>
          <w:lang w:bidi="en-GB"/>
        </w:rPr>
        <w:t>–</w:t>
      </w:r>
      <w:r w:rsidRPr="00C967C0">
        <w:rPr>
          <w:b/>
          <w:bCs/>
          <w:lang w:bidi="en-GB"/>
        </w:rPr>
        <w:t xml:space="preserve"> </w:t>
      </w:r>
      <w:r w:rsidR="00234C6E">
        <w:rPr>
          <w:b/>
          <w:bCs/>
          <w:lang w:bidi="en-GB"/>
        </w:rPr>
        <w:t xml:space="preserve">Framework </w:t>
      </w:r>
      <w:r>
        <w:rPr>
          <w:b/>
          <w:bCs/>
          <w:lang w:bidi="en-GB"/>
        </w:rPr>
        <w:t xml:space="preserve">Evaluation </w:t>
      </w:r>
      <w:r w:rsidRPr="00C967C0">
        <w:rPr>
          <w:b/>
          <w:bCs/>
          <w:lang w:bidi="en-GB"/>
        </w:rPr>
        <w:t>Criteria</w:t>
      </w:r>
      <w:r>
        <w:rPr>
          <w:lang w:bidi="en-GB"/>
        </w:rPr>
        <w:t xml:space="preserve"> (to assist in completing the </w:t>
      </w:r>
      <w:r w:rsidR="00656853">
        <w:rPr>
          <w:lang w:bidi="en-GB"/>
        </w:rPr>
        <w:t>Tender</w:t>
      </w:r>
      <w:r>
        <w:rPr>
          <w:lang w:bidi="en-GB"/>
        </w:rPr>
        <w:t xml:space="preserve"> Response</w:t>
      </w:r>
      <w:r w:rsidR="00D0522A">
        <w:rPr>
          <w:lang w:bidi="en-GB"/>
        </w:rPr>
        <w:t>)</w:t>
      </w:r>
    </w:p>
    <w:p w14:paraId="2471D070" w14:textId="63565D3B" w:rsidR="00385252" w:rsidRDefault="00280AA9" w:rsidP="00A81DAA">
      <w:pPr>
        <w:numPr>
          <w:ilvl w:val="0"/>
          <w:numId w:val="3"/>
        </w:numPr>
        <w:tabs>
          <w:tab w:val="left" w:pos="2257"/>
        </w:tabs>
        <w:ind w:left="284" w:hanging="284"/>
        <w:rPr>
          <w:bCs/>
          <w:lang w:bidi="en-GB"/>
        </w:rPr>
      </w:pPr>
      <w:r>
        <w:rPr>
          <w:b/>
          <w:bCs/>
          <w:lang w:bidi="en-GB"/>
        </w:rPr>
        <w:t xml:space="preserve">Appendix C </w:t>
      </w:r>
      <w:r w:rsidR="002406FB">
        <w:rPr>
          <w:b/>
          <w:bCs/>
          <w:lang w:bidi="en-GB"/>
        </w:rPr>
        <w:t>–</w:t>
      </w:r>
      <w:r w:rsidR="009737AF">
        <w:rPr>
          <w:b/>
          <w:bCs/>
          <w:lang w:bidi="en-GB"/>
        </w:rPr>
        <w:t xml:space="preserve"> </w:t>
      </w:r>
      <w:r w:rsidR="00A75DB7">
        <w:rPr>
          <w:b/>
          <w:bCs/>
          <w:lang w:bidi="en-GB"/>
        </w:rPr>
        <w:t>Framework</w:t>
      </w:r>
      <w:r w:rsidR="00A75DB7" w:rsidRPr="00C967C0">
        <w:rPr>
          <w:b/>
          <w:bCs/>
          <w:lang w:bidi="en-GB"/>
        </w:rPr>
        <w:t xml:space="preserve"> </w:t>
      </w:r>
      <w:r w:rsidR="009409DA">
        <w:rPr>
          <w:b/>
          <w:bCs/>
          <w:lang w:bidi="en-GB"/>
        </w:rPr>
        <w:t>Agreement</w:t>
      </w:r>
      <w:r w:rsidR="00122098">
        <w:rPr>
          <w:b/>
          <w:bCs/>
          <w:lang w:bidi="en-GB"/>
        </w:rPr>
        <w:t xml:space="preserve"> </w:t>
      </w:r>
      <w:r w:rsidR="00122098" w:rsidRPr="00122098">
        <w:rPr>
          <w:bCs/>
          <w:lang w:bidi="en-GB"/>
        </w:rPr>
        <w:t>(attached separately)</w:t>
      </w:r>
    </w:p>
    <w:p w14:paraId="1987AC7F" w14:textId="1A58BE02" w:rsidR="005768FA" w:rsidRDefault="005768FA" w:rsidP="00A81DAA">
      <w:pPr>
        <w:numPr>
          <w:ilvl w:val="0"/>
          <w:numId w:val="3"/>
        </w:numPr>
        <w:tabs>
          <w:tab w:val="left" w:pos="2257"/>
        </w:tabs>
        <w:ind w:left="284" w:hanging="284"/>
        <w:rPr>
          <w:bCs/>
          <w:lang w:bidi="en-GB"/>
        </w:rPr>
      </w:pPr>
      <w:r>
        <w:rPr>
          <w:b/>
          <w:bCs/>
          <w:lang w:bidi="en-GB"/>
        </w:rPr>
        <w:t xml:space="preserve">Appendix D – </w:t>
      </w:r>
      <w:r w:rsidR="009409DA">
        <w:rPr>
          <w:b/>
          <w:bCs/>
          <w:lang w:bidi="en-GB"/>
        </w:rPr>
        <w:t xml:space="preserve">Form of </w:t>
      </w:r>
      <w:r>
        <w:rPr>
          <w:b/>
          <w:bCs/>
          <w:lang w:bidi="en-GB"/>
        </w:rPr>
        <w:t xml:space="preserve">Call Off </w:t>
      </w:r>
      <w:r w:rsidR="009409DA">
        <w:rPr>
          <w:b/>
          <w:bCs/>
          <w:lang w:bidi="en-GB"/>
        </w:rPr>
        <w:t>Contract</w:t>
      </w:r>
      <w:r>
        <w:rPr>
          <w:b/>
          <w:bCs/>
          <w:lang w:bidi="en-GB"/>
        </w:rPr>
        <w:t xml:space="preserve"> </w:t>
      </w:r>
      <w:r w:rsidRPr="005768FA">
        <w:rPr>
          <w:bCs/>
          <w:lang w:bidi="en-GB"/>
        </w:rPr>
        <w:t xml:space="preserve">(attached </w:t>
      </w:r>
      <w:r w:rsidR="00A75DB7" w:rsidRPr="005768FA">
        <w:rPr>
          <w:bCs/>
          <w:lang w:bidi="en-GB"/>
        </w:rPr>
        <w:t>separately</w:t>
      </w:r>
      <w:r w:rsidRPr="005768FA">
        <w:rPr>
          <w:bCs/>
          <w:lang w:bidi="en-GB"/>
        </w:rPr>
        <w:t>)</w:t>
      </w:r>
    </w:p>
    <w:p w14:paraId="289D9FB0" w14:textId="077114AA" w:rsidR="0009261D" w:rsidRPr="0009261D" w:rsidRDefault="00F2138C" w:rsidP="0009261D">
      <w:pPr>
        <w:numPr>
          <w:ilvl w:val="0"/>
          <w:numId w:val="3"/>
        </w:numPr>
        <w:tabs>
          <w:tab w:val="left" w:pos="2257"/>
        </w:tabs>
        <w:ind w:left="284" w:hanging="284"/>
        <w:rPr>
          <w:bCs/>
          <w:lang w:bidi="en-GB"/>
        </w:rPr>
      </w:pPr>
      <w:r>
        <w:rPr>
          <w:b/>
          <w:bCs/>
          <w:lang w:bidi="en-GB"/>
        </w:rPr>
        <w:t>Appendix E</w:t>
      </w:r>
      <w:r w:rsidR="00234C6E">
        <w:rPr>
          <w:b/>
          <w:bCs/>
          <w:lang w:bidi="en-GB"/>
        </w:rPr>
        <w:t xml:space="preserve"> – </w:t>
      </w:r>
      <w:r w:rsidR="0009261D">
        <w:rPr>
          <w:b/>
          <w:bCs/>
          <w:lang w:bidi="en-GB"/>
        </w:rPr>
        <w:t xml:space="preserve">Technical Specification </w:t>
      </w:r>
      <w:r w:rsidR="0009261D" w:rsidRPr="005768FA">
        <w:rPr>
          <w:bCs/>
          <w:lang w:bidi="en-GB"/>
        </w:rPr>
        <w:t>(attached separately)</w:t>
      </w:r>
    </w:p>
    <w:p w14:paraId="7F513A30" w14:textId="6C558F7A" w:rsidR="00866949" w:rsidRPr="00BF6532" w:rsidRDefault="00F2138C" w:rsidP="000A6CB9">
      <w:pPr>
        <w:numPr>
          <w:ilvl w:val="0"/>
          <w:numId w:val="3"/>
        </w:numPr>
        <w:tabs>
          <w:tab w:val="left" w:pos="2257"/>
        </w:tabs>
        <w:ind w:left="284" w:hanging="284"/>
        <w:rPr>
          <w:bCs/>
          <w:lang w:bidi="en-GB"/>
        </w:rPr>
      </w:pPr>
      <w:r w:rsidRPr="0009261D">
        <w:rPr>
          <w:b/>
          <w:bCs/>
          <w:lang w:bidi="en-GB"/>
        </w:rPr>
        <w:t xml:space="preserve">Appendix </w:t>
      </w:r>
      <w:r w:rsidR="0009261D">
        <w:rPr>
          <w:b/>
          <w:bCs/>
          <w:lang w:bidi="en-GB"/>
        </w:rPr>
        <w:t>F</w:t>
      </w:r>
      <w:r w:rsidR="00234C6E" w:rsidRPr="0009261D">
        <w:rPr>
          <w:b/>
          <w:bCs/>
          <w:lang w:bidi="en-GB"/>
        </w:rPr>
        <w:t xml:space="preserve"> – </w:t>
      </w:r>
      <w:r w:rsidR="00234C6E">
        <w:rPr>
          <w:b/>
          <w:bCs/>
          <w:lang w:bidi="en-GB"/>
        </w:rPr>
        <w:t>Example Further Competition Template</w:t>
      </w:r>
      <w:bookmarkEnd w:id="1"/>
    </w:p>
    <w:p w14:paraId="6F8C7F02" w14:textId="77777777" w:rsidR="00BF6532" w:rsidRPr="000A6CB9" w:rsidRDefault="00BF6532" w:rsidP="00BF6532">
      <w:pPr>
        <w:tabs>
          <w:tab w:val="left" w:pos="2257"/>
        </w:tabs>
        <w:ind w:left="284"/>
        <w:rPr>
          <w:bCs/>
          <w:lang w:bidi="en-GB"/>
        </w:rPr>
      </w:pPr>
    </w:p>
    <w:p w14:paraId="1F8026B6" w14:textId="51BCCB13" w:rsidR="00385252" w:rsidRDefault="00385252" w:rsidP="00385252">
      <w:pPr>
        <w:tabs>
          <w:tab w:val="left" w:pos="2257"/>
        </w:tabs>
        <w:jc w:val="both"/>
        <w:rPr>
          <w:b/>
          <w:bCs/>
          <w:lang w:bidi="en-GB"/>
        </w:rPr>
      </w:pPr>
      <w:r>
        <w:rPr>
          <w:lang w:bidi="en-GB"/>
        </w:rPr>
        <w:t xml:space="preserve">After reading </w:t>
      </w:r>
      <w:r w:rsidR="00BF6532">
        <w:rPr>
          <w:lang w:bidi="en-GB"/>
        </w:rPr>
        <w:t xml:space="preserve">all </w:t>
      </w:r>
      <w:r>
        <w:rPr>
          <w:lang w:bidi="en-GB"/>
        </w:rPr>
        <w:t>the</w:t>
      </w:r>
      <w:r w:rsidR="00AF0F6E">
        <w:rPr>
          <w:lang w:bidi="en-GB"/>
        </w:rPr>
        <w:t xml:space="preserve"> documents listed above</w:t>
      </w:r>
      <w:r>
        <w:rPr>
          <w:lang w:bidi="en-GB"/>
        </w:rPr>
        <w:t xml:space="preserve">, </w:t>
      </w:r>
      <w:r w:rsidRPr="00C967C0">
        <w:rPr>
          <w:b/>
          <w:bCs/>
          <w:lang w:bidi="en-GB"/>
        </w:rPr>
        <w:t xml:space="preserve">you </w:t>
      </w:r>
      <w:r w:rsidR="00322113">
        <w:rPr>
          <w:b/>
          <w:bCs/>
          <w:lang w:bidi="en-GB"/>
        </w:rPr>
        <w:t>must</w:t>
      </w:r>
      <w:r w:rsidRPr="00C967C0">
        <w:rPr>
          <w:b/>
          <w:bCs/>
          <w:lang w:bidi="en-GB"/>
        </w:rPr>
        <w:t xml:space="preserve"> </w:t>
      </w:r>
      <w:r w:rsidR="00C92406" w:rsidRPr="00C967C0">
        <w:rPr>
          <w:b/>
          <w:bCs/>
          <w:lang w:bidi="en-GB"/>
        </w:rPr>
        <w:t xml:space="preserve">read and </w:t>
      </w:r>
      <w:r w:rsidRPr="00C967C0">
        <w:rPr>
          <w:b/>
          <w:bCs/>
          <w:lang w:bidi="en-GB"/>
        </w:rPr>
        <w:t>complete</w:t>
      </w:r>
      <w:r>
        <w:rPr>
          <w:lang w:bidi="en-GB"/>
        </w:rPr>
        <w:t xml:space="preserve"> </w:t>
      </w:r>
      <w:r w:rsidRPr="00751AB1">
        <w:rPr>
          <w:b/>
          <w:bCs/>
          <w:lang w:bidi="en-GB"/>
        </w:rPr>
        <w:t xml:space="preserve">the </w:t>
      </w:r>
      <w:r w:rsidR="006A31B3">
        <w:rPr>
          <w:b/>
          <w:bCs/>
          <w:lang w:bidi="en-GB"/>
        </w:rPr>
        <w:t xml:space="preserve">ITT Tender Response </w:t>
      </w:r>
      <w:r w:rsidR="00B23494">
        <w:rPr>
          <w:b/>
          <w:bCs/>
          <w:lang w:bidi="en-GB"/>
        </w:rPr>
        <w:t>D</w:t>
      </w:r>
      <w:r w:rsidR="006A31B3">
        <w:rPr>
          <w:b/>
          <w:bCs/>
          <w:lang w:bidi="en-GB"/>
        </w:rPr>
        <w:t xml:space="preserve">ocument </w:t>
      </w:r>
      <w:r w:rsidR="008C4E12">
        <w:rPr>
          <w:b/>
          <w:bCs/>
          <w:lang w:bidi="en-GB"/>
        </w:rPr>
        <w:t xml:space="preserve">and </w:t>
      </w:r>
      <w:r w:rsidR="00EA2DB9">
        <w:rPr>
          <w:b/>
          <w:bCs/>
          <w:lang w:bidi="en-GB"/>
        </w:rPr>
        <w:t xml:space="preserve">Schedule of Rates </w:t>
      </w:r>
      <w:r w:rsidR="00112634" w:rsidRPr="004C0EE8">
        <w:rPr>
          <w:bCs/>
          <w:lang w:bidi="en-GB"/>
        </w:rPr>
        <w:t>relating to the Lot(s) you wish to bid for</w:t>
      </w:r>
      <w:r w:rsidR="00112634" w:rsidRPr="00751AB1">
        <w:rPr>
          <w:b/>
          <w:bCs/>
          <w:lang w:bidi="en-GB"/>
        </w:rPr>
        <w:t xml:space="preserve"> </w:t>
      </w:r>
      <w:r w:rsidRPr="00751AB1">
        <w:rPr>
          <w:b/>
          <w:bCs/>
          <w:lang w:bidi="en-GB"/>
        </w:rPr>
        <w:t>if you wish to submit a tender:</w:t>
      </w:r>
    </w:p>
    <w:p w14:paraId="77EDB907" w14:textId="77777777" w:rsidR="00814810" w:rsidRDefault="00814810" w:rsidP="00385252">
      <w:pPr>
        <w:tabs>
          <w:tab w:val="left" w:pos="2257"/>
        </w:tabs>
        <w:jc w:val="both"/>
        <w:rPr>
          <w:lang w:bidi="en-GB"/>
        </w:rPr>
      </w:pPr>
    </w:p>
    <w:p w14:paraId="1E454402" w14:textId="4AACD317" w:rsidR="00161C26" w:rsidRPr="00161C26" w:rsidRDefault="00161C26" w:rsidP="00814810">
      <w:pPr>
        <w:spacing w:line="276" w:lineRule="auto"/>
        <w:jc w:val="both"/>
        <w:rPr>
          <w:color w:val="000000" w:themeColor="text1"/>
        </w:rPr>
      </w:pPr>
      <w:r>
        <w:rPr>
          <w:lang w:bidi="en-GB"/>
        </w:rPr>
        <w:t>It</w:t>
      </w:r>
      <w:r w:rsidRPr="00161C26">
        <w:rPr>
          <w:color w:val="000000" w:themeColor="text1"/>
        </w:rPr>
        <w:t xml:space="preserve"> is</w:t>
      </w:r>
      <w:r>
        <w:rPr>
          <w:color w:val="000000" w:themeColor="text1"/>
        </w:rPr>
        <w:t xml:space="preserve"> also</w:t>
      </w:r>
      <w:r w:rsidRPr="00161C26">
        <w:rPr>
          <w:color w:val="000000" w:themeColor="text1"/>
        </w:rPr>
        <w:t xml:space="preserve"> the responsibility of </w:t>
      </w:r>
      <w:r w:rsidR="006B32AA">
        <w:rPr>
          <w:color w:val="000000" w:themeColor="text1"/>
        </w:rPr>
        <w:t>Tenderer</w:t>
      </w:r>
      <w:r w:rsidRPr="00161C26">
        <w:rPr>
          <w:color w:val="000000" w:themeColor="text1"/>
        </w:rPr>
        <w:t xml:space="preserve">s to </w:t>
      </w:r>
      <w:hyperlink r:id="rId17" w:history="1">
        <w:r w:rsidRPr="00015A6D">
          <w:rPr>
            <w:rStyle w:val="Hyperlink"/>
          </w:rPr>
          <w:t>register</w:t>
        </w:r>
      </w:hyperlink>
      <w:r w:rsidRPr="00161C26">
        <w:rPr>
          <w:color w:val="000000" w:themeColor="text1"/>
        </w:rPr>
        <w:t xml:space="preserve"> on the </w:t>
      </w:r>
      <w:r w:rsidR="007D4BA2">
        <w:rPr>
          <w:color w:val="000000" w:themeColor="text1"/>
        </w:rPr>
        <w:t>Central Digital Platform</w:t>
      </w:r>
      <w:r w:rsidRPr="00161C26">
        <w:rPr>
          <w:color w:val="000000" w:themeColor="text1"/>
        </w:rPr>
        <w:t xml:space="preserve">, </w:t>
      </w:r>
      <w:r>
        <w:rPr>
          <w:color w:val="000000" w:themeColor="text1"/>
        </w:rPr>
        <w:t>to ensure</w:t>
      </w:r>
      <w:r w:rsidRPr="00161C26">
        <w:rPr>
          <w:color w:val="000000" w:themeColor="text1"/>
        </w:rPr>
        <w:t xml:space="preserve"> their </w:t>
      </w:r>
      <w:r w:rsidR="00E33F3B">
        <w:rPr>
          <w:color w:val="000000" w:themeColor="text1"/>
        </w:rPr>
        <w:t>core supplier</w:t>
      </w:r>
      <w:r w:rsidRPr="00161C26">
        <w:rPr>
          <w:color w:val="000000" w:themeColor="text1"/>
        </w:rPr>
        <w:t xml:space="preserve"> information is up-to-date</w:t>
      </w:r>
      <w:r>
        <w:rPr>
          <w:color w:val="000000" w:themeColor="text1"/>
        </w:rPr>
        <w:t xml:space="preserve"> on this system</w:t>
      </w:r>
      <w:r w:rsidRPr="00161C26">
        <w:rPr>
          <w:color w:val="000000" w:themeColor="text1"/>
        </w:rPr>
        <w:t>, and</w:t>
      </w:r>
      <w:r>
        <w:rPr>
          <w:color w:val="000000" w:themeColor="text1"/>
        </w:rPr>
        <w:t xml:space="preserve"> to </w:t>
      </w:r>
      <w:r w:rsidR="005A7C82">
        <w:rPr>
          <w:color w:val="000000" w:themeColor="text1"/>
        </w:rPr>
        <w:t xml:space="preserve">answer the questions </w:t>
      </w:r>
      <w:r w:rsidR="00E33F3B">
        <w:rPr>
          <w:color w:val="000000" w:themeColor="text1"/>
        </w:rPr>
        <w:t xml:space="preserve">in that system </w:t>
      </w:r>
      <w:r w:rsidR="005A7C82">
        <w:rPr>
          <w:color w:val="000000" w:themeColor="text1"/>
        </w:rPr>
        <w:t xml:space="preserve">to </w:t>
      </w:r>
      <w:r w:rsidR="00320008">
        <w:rPr>
          <w:color w:val="000000" w:themeColor="text1"/>
        </w:rPr>
        <w:t xml:space="preserve">enable </w:t>
      </w:r>
      <w:r w:rsidR="006F74C4">
        <w:rPr>
          <w:color w:val="000000" w:themeColor="text1"/>
        </w:rPr>
        <w:t>WME</w:t>
      </w:r>
      <w:r w:rsidR="00320008">
        <w:rPr>
          <w:color w:val="000000" w:themeColor="text1"/>
        </w:rPr>
        <w:t xml:space="preserve"> to </w:t>
      </w:r>
      <w:r w:rsidR="005A7C82">
        <w:rPr>
          <w:color w:val="000000" w:themeColor="text1"/>
        </w:rPr>
        <w:t>determine whether any exclusion grounds apply.</w:t>
      </w:r>
      <w:r w:rsidR="00320008">
        <w:rPr>
          <w:color w:val="000000" w:themeColor="text1"/>
        </w:rPr>
        <w:t xml:space="preserve"> </w:t>
      </w:r>
      <w:r w:rsidR="005A7C82">
        <w:rPr>
          <w:color w:val="000000" w:themeColor="text1"/>
        </w:rPr>
        <w:t xml:space="preserve">Suppliers </w:t>
      </w:r>
      <w:r w:rsidR="005A7C82" w:rsidRPr="00363E67">
        <w:rPr>
          <w:b/>
          <w:i/>
          <w:color w:val="000000" w:themeColor="text1"/>
        </w:rPr>
        <w:t xml:space="preserve">must </w:t>
      </w:r>
      <w:r w:rsidR="000A7768">
        <w:rPr>
          <w:color w:val="000000" w:themeColor="text1"/>
        </w:rPr>
        <w:t>share a PDF of the information</w:t>
      </w:r>
      <w:r w:rsidR="00D0522A">
        <w:rPr>
          <w:color w:val="000000" w:themeColor="text1"/>
        </w:rPr>
        <w:t xml:space="preserve"> and the unique code</w:t>
      </w:r>
      <w:r w:rsidR="000A7768">
        <w:rPr>
          <w:color w:val="000000" w:themeColor="text1"/>
        </w:rPr>
        <w:t xml:space="preserve"> with WME</w:t>
      </w:r>
      <w:r w:rsidR="005A7C82">
        <w:rPr>
          <w:color w:val="000000" w:themeColor="text1"/>
        </w:rPr>
        <w:t xml:space="preserve"> via the </w:t>
      </w:r>
      <w:r w:rsidR="00D0522A">
        <w:rPr>
          <w:color w:val="000000" w:themeColor="text1"/>
        </w:rPr>
        <w:t xml:space="preserve">eSourcing portal </w:t>
      </w:r>
      <w:r w:rsidRPr="00161C26">
        <w:rPr>
          <w:color w:val="000000" w:themeColor="text1"/>
        </w:rPr>
        <w:t>sharing facility.</w:t>
      </w:r>
    </w:p>
    <w:p w14:paraId="48CDE7DF" w14:textId="77777777" w:rsidR="00161C26" w:rsidRDefault="00161C26" w:rsidP="00814810">
      <w:pPr>
        <w:tabs>
          <w:tab w:val="left" w:pos="2257"/>
        </w:tabs>
        <w:spacing w:line="276" w:lineRule="auto"/>
        <w:jc w:val="both"/>
        <w:rPr>
          <w:lang w:bidi="en-GB"/>
        </w:rPr>
      </w:pPr>
    </w:p>
    <w:p w14:paraId="6A323EEB" w14:textId="4C6C3C2F" w:rsidR="00866949" w:rsidRPr="00866949" w:rsidRDefault="00866949" w:rsidP="00814810">
      <w:pPr>
        <w:tabs>
          <w:tab w:val="left" w:pos="2257"/>
        </w:tabs>
        <w:spacing w:line="276" w:lineRule="auto"/>
        <w:jc w:val="both"/>
        <w:rPr>
          <w:lang w:bidi="en-GB"/>
        </w:rPr>
      </w:pPr>
      <w:r w:rsidRPr="00866949">
        <w:rPr>
          <w:lang w:bidi="en-GB"/>
        </w:rPr>
        <w:t xml:space="preserve">This </w:t>
      </w:r>
      <w:r w:rsidR="00325101">
        <w:rPr>
          <w:lang w:bidi="en-GB"/>
        </w:rPr>
        <w:t>ITT</w:t>
      </w:r>
      <w:r w:rsidRPr="00866949">
        <w:rPr>
          <w:lang w:bidi="en-GB"/>
        </w:rPr>
        <w:t xml:space="preserve"> consists of the documents listed above and the information held on </w:t>
      </w:r>
      <w:r w:rsidR="006F74C4">
        <w:rPr>
          <w:lang w:bidi="en-GB"/>
        </w:rPr>
        <w:t>WME</w:t>
      </w:r>
      <w:r w:rsidR="00FD3CD6">
        <w:rPr>
          <w:lang w:bidi="en-GB"/>
        </w:rPr>
        <w:t xml:space="preserve">’s e-Sourcing </w:t>
      </w:r>
      <w:r w:rsidR="00CC4696">
        <w:rPr>
          <w:lang w:bidi="en-GB"/>
        </w:rPr>
        <w:t>portal</w:t>
      </w:r>
      <w:r w:rsidR="00FD3CD6">
        <w:rPr>
          <w:lang w:bidi="en-GB"/>
        </w:rPr>
        <w:t xml:space="preserve"> </w:t>
      </w:r>
      <w:r w:rsidR="00234C6E">
        <w:rPr>
          <w:lang w:bidi="en-GB"/>
        </w:rPr>
        <w:t>Delta</w:t>
      </w:r>
      <w:r w:rsidR="000A7768">
        <w:rPr>
          <w:lang w:bidi="en-GB"/>
        </w:rPr>
        <w:t xml:space="preserve">.  </w:t>
      </w:r>
      <w:r w:rsidRPr="00866949">
        <w:rPr>
          <w:lang w:bidi="en-GB"/>
        </w:rPr>
        <w:t xml:space="preserve">The </w:t>
      </w:r>
      <w:r w:rsidRPr="005D2BEC">
        <w:rPr>
          <w:lang w:bidi="en-GB"/>
        </w:rPr>
        <w:t>detail of this ITT and</w:t>
      </w:r>
      <w:r w:rsidRPr="00866949">
        <w:rPr>
          <w:lang w:bidi="en-GB"/>
        </w:rPr>
        <w:t xml:space="preserve"> all associated documents is to be treated as private and confidential and for use only in connection with this tender process. Copyright of all tender documents, including any amendments or further ins</w:t>
      </w:r>
      <w:r w:rsidR="00D0522A">
        <w:rPr>
          <w:lang w:bidi="en-GB"/>
        </w:rPr>
        <w:t>tructions, shall remain with</w:t>
      </w:r>
      <w:r w:rsidRPr="00866949">
        <w:rPr>
          <w:lang w:bidi="en-GB"/>
        </w:rPr>
        <w:t xml:space="preserve"> </w:t>
      </w:r>
      <w:r w:rsidR="009C6A61">
        <w:rPr>
          <w:lang w:bidi="en-GB"/>
        </w:rPr>
        <w:t>West Mercia Energy</w:t>
      </w:r>
      <w:r w:rsidRPr="00866949">
        <w:rPr>
          <w:lang w:bidi="en-GB"/>
        </w:rPr>
        <w:t xml:space="preserve">.     </w:t>
      </w:r>
    </w:p>
    <w:p w14:paraId="24A4A466" w14:textId="77777777" w:rsidR="00866949" w:rsidRPr="00866949" w:rsidRDefault="00866949" w:rsidP="00814810">
      <w:pPr>
        <w:tabs>
          <w:tab w:val="left" w:pos="2257"/>
        </w:tabs>
        <w:spacing w:line="276" w:lineRule="auto"/>
        <w:jc w:val="both"/>
        <w:rPr>
          <w:lang w:bidi="en-GB"/>
        </w:rPr>
      </w:pPr>
    </w:p>
    <w:p w14:paraId="70DF7FC0" w14:textId="34C897BA" w:rsidR="00994169" w:rsidRPr="00007CEE" w:rsidRDefault="00866949" w:rsidP="00814810">
      <w:pPr>
        <w:tabs>
          <w:tab w:val="left" w:pos="2257"/>
        </w:tabs>
        <w:spacing w:line="276" w:lineRule="auto"/>
        <w:jc w:val="both"/>
        <w:rPr>
          <w:rFonts w:cs="Arial"/>
          <w:color w:val="000000"/>
        </w:rPr>
      </w:pPr>
      <w:r w:rsidRPr="00866949">
        <w:rPr>
          <w:lang w:bidi="en-GB"/>
        </w:rPr>
        <w:t>You are advised to read all section</w:t>
      </w:r>
      <w:r w:rsidRPr="005D2BEC">
        <w:rPr>
          <w:lang w:bidi="en-GB"/>
        </w:rPr>
        <w:t>s of this ITT carefully</w:t>
      </w:r>
      <w:r w:rsidRPr="00866949">
        <w:rPr>
          <w:lang w:bidi="en-GB"/>
        </w:rPr>
        <w:t xml:space="preserve"> before tendering. Should you have any </w:t>
      </w:r>
      <w:r w:rsidR="00FD3CD6">
        <w:rPr>
          <w:lang w:bidi="en-GB"/>
        </w:rPr>
        <w:t xml:space="preserve">technical </w:t>
      </w:r>
      <w:r w:rsidRPr="00866949">
        <w:rPr>
          <w:lang w:bidi="en-GB"/>
        </w:rPr>
        <w:t xml:space="preserve">difficulties </w:t>
      </w:r>
      <w:r w:rsidR="00E60D19" w:rsidRPr="006E54A4">
        <w:rPr>
          <w:rFonts w:cs="Arial"/>
        </w:rPr>
        <w:t xml:space="preserve">or queries relating to the </w:t>
      </w:r>
      <w:r w:rsidR="00234C6E">
        <w:rPr>
          <w:rFonts w:cs="Arial"/>
        </w:rPr>
        <w:t>Delta</w:t>
      </w:r>
      <w:r w:rsidR="00E60D19" w:rsidRPr="006E54A4">
        <w:rPr>
          <w:rFonts w:cs="Arial"/>
        </w:rPr>
        <w:t xml:space="preserve"> e-Sourcing </w:t>
      </w:r>
      <w:r w:rsidR="00CC4696">
        <w:rPr>
          <w:rFonts w:cs="Arial"/>
        </w:rPr>
        <w:t>portal</w:t>
      </w:r>
      <w:r w:rsidR="00E60D19" w:rsidRPr="006E54A4">
        <w:rPr>
          <w:rFonts w:cs="Arial"/>
        </w:rPr>
        <w:t xml:space="preserve"> please contact </w:t>
      </w:r>
      <w:r w:rsidR="000A7768" w:rsidRPr="00966BC1">
        <w:rPr>
          <w:rFonts w:cs="Arial"/>
          <w:color w:val="000000"/>
        </w:rPr>
        <w:t>helpdesk</w:t>
      </w:r>
      <w:r w:rsidR="00E60D19" w:rsidRPr="00966BC1">
        <w:rPr>
          <w:rFonts w:cs="Arial"/>
          <w:color w:val="000000"/>
        </w:rPr>
        <w:t>@</w:t>
      </w:r>
      <w:r w:rsidR="00734931" w:rsidRPr="00966BC1">
        <w:rPr>
          <w:rFonts w:cs="Arial"/>
          <w:color w:val="000000"/>
        </w:rPr>
        <w:t>delta-e</w:t>
      </w:r>
      <w:r w:rsidR="00007CEE">
        <w:rPr>
          <w:rFonts w:cs="Arial"/>
          <w:color w:val="000000"/>
        </w:rPr>
        <w:t>S</w:t>
      </w:r>
      <w:r w:rsidR="00734931" w:rsidRPr="00966BC1">
        <w:rPr>
          <w:rFonts w:cs="Arial"/>
          <w:color w:val="000000"/>
        </w:rPr>
        <w:t>ourcing.com</w:t>
      </w:r>
      <w:r w:rsidR="00E60D19" w:rsidRPr="00966BC1">
        <w:rPr>
          <w:rFonts w:cs="Arial"/>
          <w:color w:val="000000"/>
        </w:rPr>
        <w:t xml:space="preserve"> or call </w:t>
      </w:r>
      <w:r w:rsidR="00734931" w:rsidRPr="00966BC1">
        <w:rPr>
          <w:rFonts w:cs="Arial"/>
          <w:color w:val="000000"/>
        </w:rPr>
        <w:t>0800 9239236</w:t>
      </w:r>
      <w:r w:rsidR="00E60D19" w:rsidRPr="006E54A4">
        <w:rPr>
          <w:rFonts w:cs="Arial"/>
          <w:color w:val="000000"/>
        </w:rPr>
        <w:t xml:space="preserve"> for further assistance</w:t>
      </w:r>
      <w:r w:rsidRPr="00866949">
        <w:rPr>
          <w:lang w:bidi="en-GB"/>
        </w:rPr>
        <w:t xml:space="preserve">. </w:t>
      </w:r>
      <w:r w:rsidR="009737AF">
        <w:rPr>
          <w:lang w:bidi="en-GB"/>
        </w:rPr>
        <w:t>I</w:t>
      </w:r>
      <w:r w:rsidR="005F2314">
        <w:rPr>
          <w:lang w:bidi="en-GB"/>
        </w:rPr>
        <w:t xml:space="preserve">f you require clarification regarding the tender, documentation or process please contact us via the message facility on the </w:t>
      </w:r>
      <w:r w:rsidR="00234C6E">
        <w:rPr>
          <w:lang w:bidi="en-GB"/>
        </w:rPr>
        <w:t>Delta</w:t>
      </w:r>
      <w:r w:rsidR="005F2314">
        <w:rPr>
          <w:lang w:bidi="en-GB"/>
        </w:rPr>
        <w:t xml:space="preserve"> Portal.</w:t>
      </w:r>
    </w:p>
    <w:p w14:paraId="0A61726D" w14:textId="77777777" w:rsidR="00994169" w:rsidRDefault="00994169" w:rsidP="00814810">
      <w:pPr>
        <w:tabs>
          <w:tab w:val="left" w:pos="2257"/>
        </w:tabs>
        <w:spacing w:line="276" w:lineRule="auto"/>
        <w:jc w:val="both"/>
        <w:rPr>
          <w:lang w:bidi="en-GB"/>
        </w:rPr>
      </w:pPr>
    </w:p>
    <w:p w14:paraId="5B43AD87" w14:textId="4934D1CD" w:rsidR="00866949" w:rsidRPr="00866949" w:rsidRDefault="00866949" w:rsidP="00814810">
      <w:pPr>
        <w:tabs>
          <w:tab w:val="left" w:pos="2257"/>
        </w:tabs>
        <w:spacing w:line="276" w:lineRule="auto"/>
        <w:jc w:val="both"/>
        <w:rPr>
          <w:lang w:bidi="en-GB"/>
        </w:rPr>
      </w:pPr>
      <w:r w:rsidRPr="00866949">
        <w:rPr>
          <w:lang w:bidi="en-GB"/>
        </w:rPr>
        <w:t>This documentation is non</w:t>
      </w:r>
      <w:r w:rsidR="00325101">
        <w:rPr>
          <w:lang w:bidi="en-GB"/>
        </w:rPr>
        <w:t>-</w:t>
      </w:r>
      <w:r w:rsidRPr="00866949">
        <w:rPr>
          <w:lang w:bidi="en-GB"/>
        </w:rPr>
        <w:t>transferable.</w:t>
      </w:r>
    </w:p>
    <w:p w14:paraId="4E64F107" w14:textId="77777777" w:rsidR="00866949" w:rsidRPr="00866949" w:rsidRDefault="00866949" w:rsidP="00814810">
      <w:pPr>
        <w:tabs>
          <w:tab w:val="left" w:pos="2257"/>
        </w:tabs>
        <w:spacing w:line="276" w:lineRule="auto"/>
        <w:jc w:val="both"/>
        <w:rPr>
          <w:lang w:bidi="en-GB"/>
        </w:rPr>
      </w:pPr>
    </w:p>
    <w:p w14:paraId="117F8358" w14:textId="35014135" w:rsidR="00866949" w:rsidRPr="00866949" w:rsidRDefault="00866949" w:rsidP="00752446">
      <w:pPr>
        <w:tabs>
          <w:tab w:val="left" w:pos="2257"/>
        </w:tabs>
        <w:spacing w:line="276" w:lineRule="auto"/>
        <w:jc w:val="both"/>
        <w:rPr>
          <w:lang w:bidi="en-GB"/>
        </w:rPr>
      </w:pPr>
      <w:r w:rsidRPr="00866949">
        <w:rPr>
          <w:lang w:bidi="en-GB"/>
        </w:rPr>
        <w:t xml:space="preserve">The instructions within this document are designed to ensure that all </w:t>
      </w:r>
      <w:r w:rsidR="006B32AA">
        <w:rPr>
          <w:lang w:bidi="en-GB"/>
        </w:rPr>
        <w:t>Tenderer</w:t>
      </w:r>
      <w:r w:rsidRPr="00866949">
        <w:rPr>
          <w:lang w:bidi="en-GB"/>
        </w:rPr>
        <w:t xml:space="preserve">s receive equal and fair treatment. It is important that you provide all the information asked for in the format and order specified. Please follow the Tender Clarification Process at </w:t>
      </w:r>
      <w:r w:rsidR="00886409">
        <w:rPr>
          <w:lang w:bidi="en-GB"/>
        </w:rPr>
        <w:t>S</w:t>
      </w:r>
      <w:r w:rsidRPr="00866949">
        <w:rPr>
          <w:lang w:bidi="en-GB"/>
        </w:rPr>
        <w:t>ection 2.</w:t>
      </w:r>
      <w:r w:rsidR="005D4E11">
        <w:rPr>
          <w:lang w:bidi="en-GB"/>
        </w:rPr>
        <w:t>4</w:t>
      </w:r>
      <w:r w:rsidRPr="00866949">
        <w:rPr>
          <w:lang w:bidi="en-GB"/>
        </w:rPr>
        <w:t xml:space="preserve"> if you require clarification on any sections </w:t>
      </w:r>
      <w:r w:rsidRPr="005D2BEC">
        <w:rPr>
          <w:lang w:bidi="en-GB"/>
        </w:rPr>
        <w:t xml:space="preserve">of this </w:t>
      </w:r>
      <w:r w:rsidR="00886409" w:rsidRPr="005D2BEC">
        <w:rPr>
          <w:lang w:bidi="en-GB"/>
        </w:rPr>
        <w:t>ITT</w:t>
      </w:r>
      <w:r w:rsidRPr="005D2BEC">
        <w:rPr>
          <w:lang w:bidi="en-GB"/>
        </w:rPr>
        <w:t>.</w:t>
      </w:r>
      <w:r w:rsidRPr="00866949">
        <w:rPr>
          <w:lang w:bidi="en-GB"/>
        </w:rPr>
        <w:t xml:space="preserve"> Failure to comply with the completion and submission requirements may result in the rejection of the tender. </w:t>
      </w:r>
      <w:r w:rsidR="00752446" w:rsidRPr="00752446">
        <w:rPr>
          <w:rFonts w:cs="Arial"/>
          <w:color w:val="000000"/>
        </w:rPr>
        <w:t>Submitting your Tender via WME’s Delta e-Sourcing portal (www.delta-e</w:t>
      </w:r>
      <w:r w:rsidR="00007CEE">
        <w:rPr>
          <w:rFonts w:cs="Arial"/>
          <w:color w:val="000000"/>
        </w:rPr>
        <w:t>S</w:t>
      </w:r>
      <w:r w:rsidR="00752446" w:rsidRPr="00752446">
        <w:rPr>
          <w:rFonts w:cs="Arial"/>
          <w:color w:val="000000"/>
        </w:rPr>
        <w:t>ourcing.com) signifies acceptance of these procurement requirements.</w:t>
      </w:r>
      <w:r w:rsidR="00752446">
        <w:rPr>
          <w:rFonts w:cs="Arial"/>
          <w:color w:val="000000"/>
        </w:rPr>
        <w:t xml:space="preserve"> </w:t>
      </w:r>
    </w:p>
    <w:p w14:paraId="1068E186" w14:textId="77777777" w:rsidR="00007CEE" w:rsidRPr="00866949" w:rsidRDefault="00007CEE" w:rsidP="00814810">
      <w:pPr>
        <w:tabs>
          <w:tab w:val="left" w:pos="2257"/>
        </w:tabs>
        <w:spacing w:line="276" w:lineRule="auto"/>
        <w:jc w:val="both"/>
        <w:rPr>
          <w:lang w:bidi="en-GB"/>
        </w:rPr>
      </w:pPr>
    </w:p>
    <w:p w14:paraId="6BC99987" w14:textId="7F237091" w:rsidR="00866949" w:rsidRDefault="00866949" w:rsidP="00814810">
      <w:pPr>
        <w:tabs>
          <w:tab w:val="left" w:pos="2257"/>
        </w:tabs>
        <w:spacing w:line="276" w:lineRule="auto"/>
        <w:jc w:val="both"/>
        <w:rPr>
          <w:lang w:bidi="en-GB"/>
        </w:rPr>
      </w:pPr>
      <w:r w:rsidRPr="00866949">
        <w:rPr>
          <w:lang w:bidi="en-GB"/>
        </w:rPr>
        <w:t xml:space="preserve">If a </w:t>
      </w:r>
      <w:r w:rsidR="006B32AA">
        <w:rPr>
          <w:lang w:bidi="en-GB"/>
        </w:rPr>
        <w:t>Tenderer</w:t>
      </w:r>
      <w:r w:rsidRPr="00866949">
        <w:rPr>
          <w:lang w:bidi="en-GB"/>
        </w:rPr>
        <w:t xml:space="preserve"> considers that any of the information submitted in its </w:t>
      </w:r>
      <w:r w:rsidR="00C76D14">
        <w:rPr>
          <w:lang w:bidi="en-GB"/>
        </w:rPr>
        <w:t>T</w:t>
      </w:r>
      <w:r w:rsidRPr="00866949">
        <w:rPr>
          <w:lang w:bidi="en-GB"/>
        </w:rPr>
        <w:t>ende</w:t>
      </w:r>
      <w:r w:rsidR="00734931">
        <w:rPr>
          <w:lang w:bidi="en-GB"/>
        </w:rPr>
        <w:t>r should not be disclosed by</w:t>
      </w:r>
      <w:r w:rsidRPr="00866949">
        <w:rPr>
          <w:lang w:bidi="en-GB"/>
        </w:rPr>
        <w:t xml:space="preserve"> </w:t>
      </w:r>
      <w:r w:rsidR="00234C6E">
        <w:rPr>
          <w:lang w:bidi="en-GB"/>
        </w:rPr>
        <w:t>WME</w:t>
      </w:r>
      <w:r w:rsidRPr="00866949">
        <w:rPr>
          <w:lang w:bidi="en-GB"/>
        </w:rPr>
        <w:t xml:space="preserve"> under a Freedom of Information Act 2000 request</w:t>
      </w:r>
      <w:r w:rsidR="00C52D10">
        <w:rPr>
          <w:lang w:bidi="en-GB"/>
        </w:rPr>
        <w:t>,</w:t>
      </w:r>
      <w:r w:rsidR="00734931">
        <w:rPr>
          <w:lang w:bidi="en-GB"/>
        </w:rPr>
        <w:t xml:space="preserve"> or where </w:t>
      </w:r>
      <w:r w:rsidR="00234C6E">
        <w:rPr>
          <w:lang w:bidi="en-GB"/>
        </w:rPr>
        <w:t>WME</w:t>
      </w:r>
      <w:r w:rsidR="002B61CC">
        <w:rPr>
          <w:lang w:bidi="en-GB"/>
        </w:rPr>
        <w:t xml:space="preserve"> is otherwise required to publish details of the Tender (e.g., </w:t>
      </w:r>
      <w:r w:rsidR="00CA24D2">
        <w:rPr>
          <w:lang w:bidi="en-GB"/>
        </w:rPr>
        <w:t>when publishing a copy of an awarded contract under Section 53 of the Procurement Act 2023),</w:t>
      </w:r>
      <w:r w:rsidR="00BB0342">
        <w:rPr>
          <w:lang w:bidi="en-GB"/>
        </w:rPr>
        <w:t xml:space="preserve"> </w:t>
      </w:r>
      <w:r w:rsidR="00FD374F" w:rsidRPr="00CB42C8">
        <w:t>then this should be stated</w:t>
      </w:r>
      <w:r w:rsidR="00EC4FAA">
        <w:t xml:space="preserve"> in section 11 of the Tender Response Document</w:t>
      </w:r>
      <w:r w:rsidR="00FD374F" w:rsidRPr="00CB42C8">
        <w:t>, together with the reason fo</w:t>
      </w:r>
      <w:r w:rsidR="00734931">
        <w:t xml:space="preserve">r considering it sensitive. </w:t>
      </w:r>
      <w:r w:rsidR="00234C6E">
        <w:t>WME</w:t>
      </w:r>
      <w:r w:rsidR="00FD374F" w:rsidRPr="00CB42C8">
        <w:t xml:space="preserve"> will then use reasonable endeavours to consult with the</w:t>
      </w:r>
      <w:r w:rsidR="00002CCB">
        <w:t xml:space="preserve"> Tenderer</w:t>
      </w:r>
      <w:r w:rsidR="00FD374F" w:rsidRPr="00CB42C8">
        <w:rPr>
          <w:rFonts w:cs="Arial"/>
        </w:rPr>
        <w:t xml:space="preserve"> </w:t>
      </w:r>
      <w:r w:rsidR="00FD374F" w:rsidRPr="00CB42C8">
        <w:t>in considering any request received under the FOI and EIR before replying to such a request. It shoul</w:t>
      </w:r>
      <w:r w:rsidR="00734931">
        <w:t xml:space="preserve">d be noted however, that </w:t>
      </w:r>
      <w:r w:rsidR="00234C6E">
        <w:t>WME</w:t>
      </w:r>
      <w:r w:rsidR="00FD374F" w:rsidRPr="00CB42C8">
        <w:t xml:space="preserve"> does not have discretion in responding to such requests under the Act</w:t>
      </w:r>
      <w:r w:rsidRPr="00866949">
        <w:rPr>
          <w:lang w:bidi="en-GB"/>
        </w:rPr>
        <w:t>.</w:t>
      </w:r>
    </w:p>
    <w:p w14:paraId="062C94F1" w14:textId="77777777" w:rsidR="0090691F" w:rsidRDefault="0090691F" w:rsidP="00814810">
      <w:pPr>
        <w:tabs>
          <w:tab w:val="left" w:pos="2257"/>
        </w:tabs>
        <w:spacing w:line="276" w:lineRule="auto"/>
        <w:jc w:val="both"/>
        <w:rPr>
          <w:lang w:bidi="en-GB"/>
        </w:rPr>
      </w:pPr>
    </w:p>
    <w:p w14:paraId="4F81AF03" w14:textId="016EF76F" w:rsidR="00363E67" w:rsidRPr="0086469F" w:rsidRDefault="0086469F" w:rsidP="00814810">
      <w:pPr>
        <w:spacing w:line="276" w:lineRule="auto"/>
        <w:jc w:val="both"/>
        <w:rPr>
          <w:lang w:bidi="en-GB"/>
        </w:rPr>
      </w:pPr>
      <w:r w:rsidRPr="0086469F">
        <w:rPr>
          <w:b/>
          <w:lang w:bidi="en-GB"/>
        </w:rPr>
        <w:t>IMPORTANT NOTE</w:t>
      </w:r>
      <w:r>
        <w:rPr>
          <w:b/>
          <w:lang w:bidi="en-GB"/>
        </w:rPr>
        <w:t xml:space="preserve">: </w:t>
      </w:r>
      <w:r w:rsidRPr="0086469F">
        <w:rPr>
          <w:lang w:bidi="en-GB"/>
        </w:rPr>
        <w:t>If your organisation is currently subject to changes in ownership, inc</w:t>
      </w:r>
      <w:r>
        <w:rPr>
          <w:lang w:bidi="en-GB"/>
        </w:rPr>
        <w:t xml:space="preserve">luding but not limited to sale </w:t>
      </w:r>
      <w:r w:rsidRPr="0086469F">
        <w:rPr>
          <w:lang w:bidi="en-GB"/>
        </w:rPr>
        <w:t>o</w:t>
      </w:r>
      <w:r>
        <w:rPr>
          <w:lang w:bidi="en-GB"/>
        </w:rPr>
        <w:t>f</w:t>
      </w:r>
      <w:r w:rsidRPr="0086469F">
        <w:rPr>
          <w:lang w:bidi="en-GB"/>
        </w:rPr>
        <w:t xml:space="preserve"> the business division, management buy-out, merger, acquisition or any other form of significant change, or is reasonably expected to be subject to such changes during this tender process, please provide an explanation of these changes and how they are expected to affect your submission.  I</w:t>
      </w:r>
      <w:r>
        <w:rPr>
          <w:lang w:bidi="en-GB"/>
        </w:rPr>
        <w:t>t should be n</w:t>
      </w:r>
      <w:r w:rsidRPr="0086469F">
        <w:rPr>
          <w:lang w:bidi="en-GB"/>
        </w:rPr>
        <w:t>oted that should such changes occur during the tender process it may result in all aspects of the process being re-evaluated.</w:t>
      </w:r>
      <w:r w:rsidR="00363E67" w:rsidRPr="0086469F">
        <w:rPr>
          <w:lang w:bidi="en-GB"/>
        </w:rPr>
        <w:br w:type="page"/>
      </w:r>
    </w:p>
    <w:sdt>
      <w:sdtPr>
        <w:rPr>
          <w:rFonts w:ascii="Arial" w:eastAsiaTheme="minorHAnsi" w:hAnsi="Arial" w:cstheme="minorBidi"/>
          <w:color w:val="auto"/>
          <w:sz w:val="22"/>
          <w:szCs w:val="22"/>
          <w:lang w:val="en-GB"/>
        </w:rPr>
        <w:id w:val="1343206579"/>
        <w:docPartObj>
          <w:docPartGallery w:val="Table of Contents"/>
          <w:docPartUnique/>
        </w:docPartObj>
      </w:sdtPr>
      <w:sdtEndPr>
        <w:rPr>
          <w:b/>
          <w:bCs/>
        </w:rPr>
      </w:sdtEndPr>
      <w:sdtContent>
        <w:p w14:paraId="42950FF0" w14:textId="514A3CB7" w:rsidR="00114926" w:rsidRDefault="00114926">
          <w:pPr>
            <w:pStyle w:val="TOCHeading"/>
          </w:pPr>
          <w:r>
            <w:rPr>
              <w:lang w:val="en-GB"/>
            </w:rPr>
            <w:t>Contents</w:t>
          </w:r>
        </w:p>
        <w:p w14:paraId="246103CA" w14:textId="0EF26ACF" w:rsidR="000A4CFA" w:rsidRDefault="00114926">
          <w:pPr>
            <w:pStyle w:val="TOC1"/>
            <w:tabs>
              <w:tab w:val="left" w:pos="1134"/>
              <w:tab w:val="right" w:leader="dot" w:pos="9628"/>
            </w:tabs>
            <w:rPr>
              <w:rFonts w:asciiTheme="minorHAnsi" w:eastAsiaTheme="minorEastAsia" w:hAnsiTheme="minorHAnsi"/>
              <w:kern w:val="2"/>
              <w:sz w:val="24"/>
              <w:szCs w:val="24"/>
              <w:lang w:eastAsia="en-GB" w:bidi="ar-SA"/>
              <w14:ligatures w14:val="standardContextual"/>
            </w:rPr>
          </w:pPr>
          <w:r>
            <w:fldChar w:fldCharType="begin"/>
          </w:r>
          <w:r>
            <w:instrText xml:space="preserve"> TOC \o "1-3" \h \z \u </w:instrText>
          </w:r>
          <w:r>
            <w:fldChar w:fldCharType="separate"/>
          </w:r>
          <w:hyperlink w:anchor="_Toc219274120" w:history="1">
            <w:r w:rsidR="000A4CFA" w:rsidRPr="006D62A0">
              <w:rPr>
                <w:rStyle w:val="Hyperlink"/>
              </w:rPr>
              <w:t>1</w:t>
            </w:r>
            <w:r w:rsidR="000A4CFA">
              <w:rPr>
                <w:rFonts w:asciiTheme="minorHAnsi" w:eastAsiaTheme="minorEastAsia" w:hAnsiTheme="minorHAnsi"/>
                <w:kern w:val="2"/>
                <w:sz w:val="24"/>
                <w:szCs w:val="24"/>
                <w:lang w:eastAsia="en-GB" w:bidi="ar-SA"/>
                <w14:ligatures w14:val="standardContextual"/>
              </w:rPr>
              <w:tab/>
            </w:r>
            <w:r w:rsidR="000A4CFA" w:rsidRPr="006D62A0">
              <w:rPr>
                <w:rStyle w:val="Hyperlink"/>
              </w:rPr>
              <w:t>Scope and Context</w:t>
            </w:r>
            <w:r w:rsidR="000A4CFA">
              <w:rPr>
                <w:webHidden/>
              </w:rPr>
              <w:tab/>
            </w:r>
            <w:r w:rsidR="000A4CFA">
              <w:rPr>
                <w:webHidden/>
              </w:rPr>
              <w:fldChar w:fldCharType="begin"/>
            </w:r>
            <w:r w:rsidR="000A4CFA">
              <w:rPr>
                <w:webHidden/>
              </w:rPr>
              <w:instrText xml:space="preserve"> PAGEREF _Toc219274120 \h </w:instrText>
            </w:r>
            <w:r w:rsidR="000A4CFA">
              <w:rPr>
                <w:webHidden/>
              </w:rPr>
            </w:r>
            <w:r w:rsidR="000A4CFA">
              <w:rPr>
                <w:webHidden/>
              </w:rPr>
              <w:fldChar w:fldCharType="separate"/>
            </w:r>
            <w:r w:rsidR="000A4CFA">
              <w:rPr>
                <w:webHidden/>
              </w:rPr>
              <w:t>6</w:t>
            </w:r>
            <w:r w:rsidR="000A4CFA">
              <w:rPr>
                <w:webHidden/>
              </w:rPr>
              <w:fldChar w:fldCharType="end"/>
            </w:r>
          </w:hyperlink>
        </w:p>
        <w:p w14:paraId="38DB10E9" w14:textId="430983D8"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21" w:history="1">
            <w:r w:rsidRPr="006D62A0">
              <w:rPr>
                <w:rStyle w:val="Hyperlink"/>
                <w:bCs/>
                <w:noProof/>
                <w14:scene3d>
                  <w14:camera w14:prst="orthographicFront"/>
                  <w14:lightRig w14:rig="threePt" w14:dir="t">
                    <w14:rot w14:lat="0" w14:lon="0" w14:rev="0"/>
                  </w14:lightRig>
                </w14:scene3d>
              </w:rPr>
              <w:t>1.1</w:t>
            </w:r>
            <w:r>
              <w:rPr>
                <w:rFonts w:asciiTheme="minorHAnsi" w:eastAsiaTheme="minorEastAsia" w:hAnsiTheme="minorHAnsi"/>
                <w:noProof/>
                <w:kern w:val="2"/>
                <w:sz w:val="24"/>
                <w:szCs w:val="24"/>
                <w:lang w:eastAsia="en-GB"/>
                <w14:ligatures w14:val="standardContextual"/>
              </w:rPr>
              <w:tab/>
            </w:r>
            <w:r w:rsidRPr="006D62A0">
              <w:rPr>
                <w:rStyle w:val="Hyperlink"/>
                <w:noProof/>
              </w:rPr>
              <w:t>West Mercia Energy (WME)</w:t>
            </w:r>
            <w:r>
              <w:rPr>
                <w:noProof/>
                <w:webHidden/>
              </w:rPr>
              <w:tab/>
            </w:r>
            <w:r>
              <w:rPr>
                <w:noProof/>
                <w:webHidden/>
              </w:rPr>
              <w:fldChar w:fldCharType="begin"/>
            </w:r>
            <w:r>
              <w:rPr>
                <w:noProof/>
                <w:webHidden/>
              </w:rPr>
              <w:instrText xml:space="preserve"> PAGEREF _Toc219274121 \h </w:instrText>
            </w:r>
            <w:r>
              <w:rPr>
                <w:noProof/>
                <w:webHidden/>
              </w:rPr>
            </w:r>
            <w:r>
              <w:rPr>
                <w:noProof/>
                <w:webHidden/>
              </w:rPr>
              <w:fldChar w:fldCharType="separate"/>
            </w:r>
            <w:r>
              <w:rPr>
                <w:noProof/>
                <w:webHidden/>
              </w:rPr>
              <w:t>6</w:t>
            </w:r>
            <w:r>
              <w:rPr>
                <w:noProof/>
                <w:webHidden/>
              </w:rPr>
              <w:fldChar w:fldCharType="end"/>
            </w:r>
          </w:hyperlink>
        </w:p>
        <w:p w14:paraId="47247AC8" w14:textId="18AB3CDA"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22" w:history="1">
            <w:r w:rsidRPr="006D62A0">
              <w:rPr>
                <w:rStyle w:val="Hyperlink"/>
                <w:bCs/>
                <w:noProof/>
                <w14:scene3d>
                  <w14:camera w14:prst="orthographicFront"/>
                  <w14:lightRig w14:rig="threePt" w14:dir="t">
                    <w14:rot w14:lat="0" w14:lon="0" w14:rev="0"/>
                  </w14:lightRig>
                </w14:scene3d>
              </w:rPr>
              <w:t>1.2</w:t>
            </w:r>
            <w:r>
              <w:rPr>
                <w:rFonts w:asciiTheme="minorHAnsi" w:eastAsiaTheme="minorEastAsia" w:hAnsiTheme="minorHAnsi"/>
                <w:noProof/>
                <w:kern w:val="2"/>
                <w:sz w:val="24"/>
                <w:szCs w:val="24"/>
                <w:lang w:eastAsia="en-GB"/>
                <w14:ligatures w14:val="standardContextual"/>
              </w:rPr>
              <w:tab/>
            </w:r>
            <w:r w:rsidRPr="006D62A0">
              <w:rPr>
                <w:rStyle w:val="Hyperlink"/>
                <w:noProof/>
              </w:rPr>
              <w:t>Background</w:t>
            </w:r>
            <w:r>
              <w:rPr>
                <w:noProof/>
                <w:webHidden/>
              </w:rPr>
              <w:tab/>
            </w:r>
            <w:r>
              <w:rPr>
                <w:noProof/>
                <w:webHidden/>
              </w:rPr>
              <w:fldChar w:fldCharType="begin"/>
            </w:r>
            <w:r>
              <w:rPr>
                <w:noProof/>
                <w:webHidden/>
              </w:rPr>
              <w:instrText xml:space="preserve"> PAGEREF _Toc219274122 \h </w:instrText>
            </w:r>
            <w:r>
              <w:rPr>
                <w:noProof/>
                <w:webHidden/>
              </w:rPr>
            </w:r>
            <w:r>
              <w:rPr>
                <w:noProof/>
                <w:webHidden/>
              </w:rPr>
              <w:fldChar w:fldCharType="separate"/>
            </w:r>
            <w:r>
              <w:rPr>
                <w:noProof/>
                <w:webHidden/>
              </w:rPr>
              <w:t>6</w:t>
            </w:r>
            <w:r>
              <w:rPr>
                <w:noProof/>
                <w:webHidden/>
              </w:rPr>
              <w:fldChar w:fldCharType="end"/>
            </w:r>
          </w:hyperlink>
        </w:p>
        <w:p w14:paraId="5D873713" w14:textId="47FCEFFF"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23" w:history="1">
            <w:r w:rsidRPr="006D62A0">
              <w:rPr>
                <w:rStyle w:val="Hyperlink"/>
                <w:bCs/>
                <w:noProof/>
                <w14:scene3d>
                  <w14:camera w14:prst="orthographicFront"/>
                  <w14:lightRig w14:rig="threePt" w14:dir="t">
                    <w14:rot w14:lat="0" w14:lon="0" w14:rev="0"/>
                  </w14:lightRig>
                </w14:scene3d>
              </w:rPr>
              <w:t>1.3</w:t>
            </w:r>
            <w:r>
              <w:rPr>
                <w:rFonts w:asciiTheme="minorHAnsi" w:eastAsiaTheme="minorEastAsia" w:hAnsiTheme="minorHAnsi"/>
                <w:noProof/>
                <w:kern w:val="2"/>
                <w:sz w:val="24"/>
                <w:szCs w:val="24"/>
                <w:lang w:eastAsia="en-GB"/>
                <w14:ligatures w14:val="standardContextual"/>
              </w:rPr>
              <w:tab/>
            </w:r>
            <w:r w:rsidRPr="006D62A0">
              <w:rPr>
                <w:rStyle w:val="Hyperlink"/>
                <w:noProof/>
              </w:rPr>
              <w:t>Framework Details – Proposal</w:t>
            </w:r>
            <w:r>
              <w:rPr>
                <w:noProof/>
                <w:webHidden/>
              </w:rPr>
              <w:tab/>
            </w:r>
            <w:r>
              <w:rPr>
                <w:noProof/>
                <w:webHidden/>
              </w:rPr>
              <w:fldChar w:fldCharType="begin"/>
            </w:r>
            <w:r>
              <w:rPr>
                <w:noProof/>
                <w:webHidden/>
              </w:rPr>
              <w:instrText xml:space="preserve"> PAGEREF _Toc219274123 \h </w:instrText>
            </w:r>
            <w:r>
              <w:rPr>
                <w:noProof/>
                <w:webHidden/>
              </w:rPr>
            </w:r>
            <w:r>
              <w:rPr>
                <w:noProof/>
                <w:webHidden/>
              </w:rPr>
              <w:fldChar w:fldCharType="separate"/>
            </w:r>
            <w:r>
              <w:rPr>
                <w:noProof/>
                <w:webHidden/>
              </w:rPr>
              <w:t>6</w:t>
            </w:r>
            <w:r>
              <w:rPr>
                <w:noProof/>
                <w:webHidden/>
              </w:rPr>
              <w:fldChar w:fldCharType="end"/>
            </w:r>
          </w:hyperlink>
        </w:p>
        <w:p w14:paraId="2758CDBD" w14:textId="23E89310"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24" w:history="1">
            <w:r w:rsidRPr="006D62A0">
              <w:rPr>
                <w:rStyle w:val="Hyperlink"/>
                <w:bCs/>
                <w:noProof/>
                <w:lang w:bidi="en-GB"/>
                <w14:scene3d>
                  <w14:camera w14:prst="orthographicFront"/>
                  <w14:lightRig w14:rig="threePt" w14:dir="t">
                    <w14:rot w14:lat="0" w14:lon="0" w14:rev="0"/>
                  </w14:lightRig>
                </w14:scene3d>
              </w:rPr>
              <w:t>1.4</w:t>
            </w:r>
            <w:r>
              <w:rPr>
                <w:rFonts w:asciiTheme="minorHAnsi" w:eastAsiaTheme="minorEastAsia" w:hAnsiTheme="minorHAnsi"/>
                <w:noProof/>
                <w:kern w:val="2"/>
                <w:sz w:val="24"/>
                <w:szCs w:val="24"/>
                <w:lang w:eastAsia="en-GB"/>
                <w14:ligatures w14:val="standardContextual"/>
              </w:rPr>
              <w:tab/>
            </w:r>
            <w:r w:rsidRPr="006D62A0">
              <w:rPr>
                <w:rStyle w:val="Hyperlink"/>
                <w:noProof/>
                <w:lang w:bidi="en-GB"/>
              </w:rPr>
              <w:t>Delivery Specifics and Logistics</w:t>
            </w:r>
            <w:r>
              <w:rPr>
                <w:noProof/>
                <w:webHidden/>
              </w:rPr>
              <w:tab/>
            </w:r>
            <w:r>
              <w:rPr>
                <w:noProof/>
                <w:webHidden/>
              </w:rPr>
              <w:fldChar w:fldCharType="begin"/>
            </w:r>
            <w:r>
              <w:rPr>
                <w:noProof/>
                <w:webHidden/>
              </w:rPr>
              <w:instrText xml:space="preserve"> PAGEREF _Toc219274124 \h </w:instrText>
            </w:r>
            <w:r>
              <w:rPr>
                <w:noProof/>
                <w:webHidden/>
              </w:rPr>
            </w:r>
            <w:r>
              <w:rPr>
                <w:noProof/>
                <w:webHidden/>
              </w:rPr>
              <w:fldChar w:fldCharType="separate"/>
            </w:r>
            <w:r>
              <w:rPr>
                <w:noProof/>
                <w:webHidden/>
              </w:rPr>
              <w:t>8</w:t>
            </w:r>
            <w:r>
              <w:rPr>
                <w:noProof/>
                <w:webHidden/>
              </w:rPr>
              <w:fldChar w:fldCharType="end"/>
            </w:r>
          </w:hyperlink>
        </w:p>
        <w:p w14:paraId="14D98C7A" w14:textId="447CF9BD"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25" w:history="1">
            <w:r w:rsidRPr="006D62A0">
              <w:rPr>
                <w:rStyle w:val="Hyperlink"/>
                <w:bCs/>
                <w:noProof/>
                <w:lang w:bidi="en-GB"/>
                <w14:scene3d>
                  <w14:camera w14:prst="orthographicFront"/>
                  <w14:lightRig w14:rig="threePt" w14:dir="t">
                    <w14:rot w14:lat="0" w14:lon="0" w14:rev="0"/>
                  </w14:lightRig>
                </w14:scene3d>
              </w:rPr>
              <w:t>1.5</w:t>
            </w:r>
            <w:r>
              <w:rPr>
                <w:rFonts w:asciiTheme="minorHAnsi" w:eastAsiaTheme="minorEastAsia" w:hAnsiTheme="minorHAnsi"/>
                <w:noProof/>
                <w:kern w:val="2"/>
                <w:sz w:val="24"/>
                <w:szCs w:val="24"/>
                <w:lang w:eastAsia="en-GB"/>
                <w14:ligatures w14:val="standardContextual"/>
              </w:rPr>
              <w:tab/>
            </w:r>
            <w:r w:rsidRPr="006D62A0">
              <w:rPr>
                <w:rStyle w:val="Hyperlink"/>
                <w:noProof/>
                <w:lang w:bidi="en-GB"/>
              </w:rPr>
              <w:t>Lotting</w:t>
            </w:r>
            <w:r>
              <w:rPr>
                <w:noProof/>
                <w:webHidden/>
              </w:rPr>
              <w:tab/>
            </w:r>
            <w:r>
              <w:rPr>
                <w:noProof/>
                <w:webHidden/>
              </w:rPr>
              <w:fldChar w:fldCharType="begin"/>
            </w:r>
            <w:r>
              <w:rPr>
                <w:noProof/>
                <w:webHidden/>
              </w:rPr>
              <w:instrText xml:space="preserve"> PAGEREF _Toc219274125 \h </w:instrText>
            </w:r>
            <w:r>
              <w:rPr>
                <w:noProof/>
                <w:webHidden/>
              </w:rPr>
            </w:r>
            <w:r>
              <w:rPr>
                <w:noProof/>
                <w:webHidden/>
              </w:rPr>
              <w:fldChar w:fldCharType="separate"/>
            </w:r>
            <w:r>
              <w:rPr>
                <w:noProof/>
                <w:webHidden/>
              </w:rPr>
              <w:t>8</w:t>
            </w:r>
            <w:r>
              <w:rPr>
                <w:noProof/>
                <w:webHidden/>
              </w:rPr>
              <w:fldChar w:fldCharType="end"/>
            </w:r>
          </w:hyperlink>
        </w:p>
        <w:p w14:paraId="78EEDC5D" w14:textId="6726F672"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26" w:history="1">
            <w:r w:rsidRPr="006D62A0">
              <w:rPr>
                <w:rStyle w:val="Hyperlink"/>
                <w:bCs/>
                <w:noProof/>
                <w14:scene3d>
                  <w14:camera w14:prst="orthographicFront"/>
                  <w14:lightRig w14:rig="threePt" w14:dir="t">
                    <w14:rot w14:lat="0" w14:lon="0" w14:rev="0"/>
                  </w14:lightRig>
                </w14:scene3d>
              </w:rPr>
              <w:t>1.6</w:t>
            </w:r>
            <w:r>
              <w:rPr>
                <w:rFonts w:asciiTheme="minorHAnsi" w:eastAsiaTheme="minorEastAsia" w:hAnsiTheme="minorHAnsi"/>
                <w:noProof/>
                <w:kern w:val="2"/>
                <w:sz w:val="24"/>
                <w:szCs w:val="24"/>
                <w:lang w:eastAsia="en-GB"/>
                <w14:ligatures w14:val="standardContextual"/>
              </w:rPr>
              <w:tab/>
            </w:r>
            <w:r w:rsidRPr="006D62A0">
              <w:rPr>
                <w:rStyle w:val="Hyperlink"/>
                <w:noProof/>
              </w:rPr>
              <w:t>Framework Term</w:t>
            </w:r>
            <w:r>
              <w:rPr>
                <w:noProof/>
                <w:webHidden/>
              </w:rPr>
              <w:tab/>
            </w:r>
            <w:r>
              <w:rPr>
                <w:noProof/>
                <w:webHidden/>
              </w:rPr>
              <w:fldChar w:fldCharType="begin"/>
            </w:r>
            <w:r>
              <w:rPr>
                <w:noProof/>
                <w:webHidden/>
              </w:rPr>
              <w:instrText xml:space="preserve"> PAGEREF _Toc219274126 \h </w:instrText>
            </w:r>
            <w:r>
              <w:rPr>
                <w:noProof/>
                <w:webHidden/>
              </w:rPr>
            </w:r>
            <w:r>
              <w:rPr>
                <w:noProof/>
                <w:webHidden/>
              </w:rPr>
              <w:fldChar w:fldCharType="separate"/>
            </w:r>
            <w:r>
              <w:rPr>
                <w:noProof/>
                <w:webHidden/>
              </w:rPr>
              <w:t>9</w:t>
            </w:r>
            <w:r>
              <w:rPr>
                <w:noProof/>
                <w:webHidden/>
              </w:rPr>
              <w:fldChar w:fldCharType="end"/>
            </w:r>
          </w:hyperlink>
        </w:p>
        <w:p w14:paraId="7E88D6E4" w14:textId="33F5ADA5"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27" w:history="1">
            <w:r w:rsidRPr="006D62A0">
              <w:rPr>
                <w:rStyle w:val="Hyperlink"/>
                <w:bCs/>
                <w:noProof/>
                <w14:scene3d>
                  <w14:camera w14:prst="orthographicFront"/>
                  <w14:lightRig w14:rig="threePt" w14:dir="t">
                    <w14:rot w14:lat="0" w14:lon="0" w14:rev="0"/>
                  </w14:lightRig>
                </w14:scene3d>
              </w:rPr>
              <w:t>1.7</w:t>
            </w:r>
            <w:r>
              <w:rPr>
                <w:rFonts w:asciiTheme="minorHAnsi" w:eastAsiaTheme="minorEastAsia" w:hAnsiTheme="minorHAnsi"/>
                <w:noProof/>
                <w:kern w:val="2"/>
                <w:sz w:val="24"/>
                <w:szCs w:val="24"/>
                <w:lang w:eastAsia="en-GB"/>
                <w14:ligatures w14:val="standardContextual"/>
              </w:rPr>
              <w:tab/>
            </w:r>
            <w:r w:rsidRPr="006D62A0">
              <w:rPr>
                <w:rStyle w:val="Hyperlink"/>
                <w:noProof/>
              </w:rPr>
              <w:t>Framework Terms of Use</w:t>
            </w:r>
            <w:r>
              <w:rPr>
                <w:noProof/>
                <w:webHidden/>
              </w:rPr>
              <w:tab/>
            </w:r>
            <w:r>
              <w:rPr>
                <w:noProof/>
                <w:webHidden/>
              </w:rPr>
              <w:fldChar w:fldCharType="begin"/>
            </w:r>
            <w:r>
              <w:rPr>
                <w:noProof/>
                <w:webHidden/>
              </w:rPr>
              <w:instrText xml:space="preserve"> PAGEREF _Toc219274127 \h </w:instrText>
            </w:r>
            <w:r>
              <w:rPr>
                <w:noProof/>
                <w:webHidden/>
              </w:rPr>
            </w:r>
            <w:r>
              <w:rPr>
                <w:noProof/>
                <w:webHidden/>
              </w:rPr>
              <w:fldChar w:fldCharType="separate"/>
            </w:r>
            <w:r>
              <w:rPr>
                <w:noProof/>
                <w:webHidden/>
              </w:rPr>
              <w:t>10</w:t>
            </w:r>
            <w:r>
              <w:rPr>
                <w:noProof/>
                <w:webHidden/>
              </w:rPr>
              <w:fldChar w:fldCharType="end"/>
            </w:r>
          </w:hyperlink>
        </w:p>
        <w:p w14:paraId="62A8D373" w14:textId="4A720FA4"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28" w:history="1">
            <w:r w:rsidRPr="006D62A0">
              <w:rPr>
                <w:rStyle w:val="Hyperlink"/>
                <w:bCs/>
                <w:noProof/>
                <w14:scene3d>
                  <w14:camera w14:prst="orthographicFront"/>
                  <w14:lightRig w14:rig="threePt" w14:dir="t">
                    <w14:rot w14:lat="0" w14:lon="0" w14:rev="0"/>
                  </w14:lightRig>
                </w14:scene3d>
              </w:rPr>
              <w:t>1.8</w:t>
            </w:r>
            <w:r>
              <w:rPr>
                <w:rFonts w:asciiTheme="minorHAnsi" w:eastAsiaTheme="minorEastAsia" w:hAnsiTheme="minorHAnsi"/>
                <w:noProof/>
                <w:kern w:val="2"/>
                <w:sz w:val="24"/>
                <w:szCs w:val="24"/>
                <w:lang w:eastAsia="en-GB"/>
                <w14:ligatures w14:val="standardContextual"/>
              </w:rPr>
              <w:tab/>
            </w:r>
            <w:r w:rsidRPr="006D62A0">
              <w:rPr>
                <w:rStyle w:val="Hyperlink"/>
                <w:noProof/>
              </w:rPr>
              <w:t>TUPE</w:t>
            </w:r>
            <w:r>
              <w:rPr>
                <w:noProof/>
                <w:webHidden/>
              </w:rPr>
              <w:tab/>
            </w:r>
            <w:r>
              <w:rPr>
                <w:noProof/>
                <w:webHidden/>
              </w:rPr>
              <w:fldChar w:fldCharType="begin"/>
            </w:r>
            <w:r>
              <w:rPr>
                <w:noProof/>
                <w:webHidden/>
              </w:rPr>
              <w:instrText xml:space="preserve"> PAGEREF _Toc219274128 \h </w:instrText>
            </w:r>
            <w:r>
              <w:rPr>
                <w:noProof/>
                <w:webHidden/>
              </w:rPr>
            </w:r>
            <w:r>
              <w:rPr>
                <w:noProof/>
                <w:webHidden/>
              </w:rPr>
              <w:fldChar w:fldCharType="separate"/>
            </w:r>
            <w:r>
              <w:rPr>
                <w:noProof/>
                <w:webHidden/>
              </w:rPr>
              <w:t>10</w:t>
            </w:r>
            <w:r>
              <w:rPr>
                <w:noProof/>
                <w:webHidden/>
              </w:rPr>
              <w:fldChar w:fldCharType="end"/>
            </w:r>
          </w:hyperlink>
        </w:p>
        <w:p w14:paraId="01C4CEE7" w14:textId="5DF1CCA6" w:rsidR="000A4CFA" w:rsidRDefault="000A4CFA">
          <w:pPr>
            <w:pStyle w:val="TOC1"/>
            <w:tabs>
              <w:tab w:val="left" w:pos="1134"/>
              <w:tab w:val="right" w:leader="dot" w:pos="9628"/>
            </w:tabs>
            <w:rPr>
              <w:rFonts w:asciiTheme="minorHAnsi" w:eastAsiaTheme="minorEastAsia" w:hAnsiTheme="minorHAnsi"/>
              <w:kern w:val="2"/>
              <w:sz w:val="24"/>
              <w:szCs w:val="24"/>
              <w:lang w:eastAsia="en-GB" w:bidi="ar-SA"/>
              <w14:ligatures w14:val="standardContextual"/>
            </w:rPr>
          </w:pPr>
          <w:hyperlink w:anchor="_Toc219274129" w:history="1">
            <w:r w:rsidRPr="006D62A0">
              <w:rPr>
                <w:rStyle w:val="Hyperlink"/>
              </w:rPr>
              <w:t>2</w:t>
            </w:r>
            <w:r>
              <w:rPr>
                <w:rFonts w:asciiTheme="minorHAnsi" w:eastAsiaTheme="minorEastAsia" w:hAnsiTheme="minorHAnsi"/>
                <w:kern w:val="2"/>
                <w:sz w:val="24"/>
                <w:szCs w:val="24"/>
                <w:lang w:eastAsia="en-GB" w:bidi="ar-SA"/>
                <w14:ligatures w14:val="standardContextual"/>
              </w:rPr>
              <w:tab/>
            </w:r>
            <w:r w:rsidRPr="006D62A0">
              <w:rPr>
                <w:rStyle w:val="Hyperlink"/>
              </w:rPr>
              <w:t>Instructions to Tenderers</w:t>
            </w:r>
            <w:r>
              <w:rPr>
                <w:webHidden/>
              </w:rPr>
              <w:tab/>
            </w:r>
            <w:r>
              <w:rPr>
                <w:webHidden/>
              </w:rPr>
              <w:fldChar w:fldCharType="begin"/>
            </w:r>
            <w:r>
              <w:rPr>
                <w:webHidden/>
              </w:rPr>
              <w:instrText xml:space="preserve"> PAGEREF _Toc219274129 \h </w:instrText>
            </w:r>
            <w:r>
              <w:rPr>
                <w:webHidden/>
              </w:rPr>
            </w:r>
            <w:r>
              <w:rPr>
                <w:webHidden/>
              </w:rPr>
              <w:fldChar w:fldCharType="separate"/>
            </w:r>
            <w:r>
              <w:rPr>
                <w:webHidden/>
              </w:rPr>
              <w:t>11</w:t>
            </w:r>
            <w:r>
              <w:rPr>
                <w:webHidden/>
              </w:rPr>
              <w:fldChar w:fldCharType="end"/>
            </w:r>
          </w:hyperlink>
        </w:p>
        <w:p w14:paraId="76422B83" w14:textId="0C00594E"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30" w:history="1">
            <w:r w:rsidRPr="006D62A0">
              <w:rPr>
                <w:rStyle w:val="Hyperlink"/>
                <w:bCs/>
                <w:noProof/>
                <w14:scene3d>
                  <w14:camera w14:prst="orthographicFront"/>
                  <w14:lightRig w14:rig="threePt" w14:dir="t">
                    <w14:rot w14:lat="0" w14:lon="0" w14:rev="0"/>
                  </w14:lightRig>
                </w14:scene3d>
              </w:rPr>
              <w:t>2.1</w:t>
            </w:r>
            <w:r>
              <w:rPr>
                <w:rFonts w:asciiTheme="minorHAnsi" w:eastAsiaTheme="minorEastAsia" w:hAnsiTheme="minorHAnsi"/>
                <w:noProof/>
                <w:kern w:val="2"/>
                <w:sz w:val="24"/>
                <w:szCs w:val="24"/>
                <w:lang w:eastAsia="en-GB"/>
                <w14:ligatures w14:val="standardContextual"/>
              </w:rPr>
              <w:tab/>
            </w:r>
            <w:r w:rsidRPr="006D62A0">
              <w:rPr>
                <w:rStyle w:val="Hyperlink"/>
                <w:noProof/>
              </w:rPr>
              <w:t>General</w:t>
            </w:r>
            <w:r>
              <w:rPr>
                <w:noProof/>
                <w:webHidden/>
              </w:rPr>
              <w:tab/>
            </w:r>
            <w:r>
              <w:rPr>
                <w:noProof/>
                <w:webHidden/>
              </w:rPr>
              <w:fldChar w:fldCharType="begin"/>
            </w:r>
            <w:r>
              <w:rPr>
                <w:noProof/>
                <w:webHidden/>
              </w:rPr>
              <w:instrText xml:space="preserve"> PAGEREF _Toc219274130 \h </w:instrText>
            </w:r>
            <w:r>
              <w:rPr>
                <w:noProof/>
                <w:webHidden/>
              </w:rPr>
            </w:r>
            <w:r>
              <w:rPr>
                <w:noProof/>
                <w:webHidden/>
              </w:rPr>
              <w:fldChar w:fldCharType="separate"/>
            </w:r>
            <w:r>
              <w:rPr>
                <w:noProof/>
                <w:webHidden/>
              </w:rPr>
              <w:t>11</w:t>
            </w:r>
            <w:r>
              <w:rPr>
                <w:noProof/>
                <w:webHidden/>
              </w:rPr>
              <w:fldChar w:fldCharType="end"/>
            </w:r>
          </w:hyperlink>
        </w:p>
        <w:p w14:paraId="638C3840" w14:textId="297DB52A"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31" w:history="1">
            <w:r w:rsidRPr="006D62A0">
              <w:rPr>
                <w:rStyle w:val="Hyperlink"/>
                <w:bCs/>
                <w:noProof/>
                <w14:scene3d>
                  <w14:camera w14:prst="orthographicFront"/>
                  <w14:lightRig w14:rig="threePt" w14:dir="t">
                    <w14:rot w14:lat="0" w14:lon="0" w14:rev="0"/>
                  </w14:lightRig>
                </w14:scene3d>
              </w:rPr>
              <w:t>2.2</w:t>
            </w:r>
            <w:r>
              <w:rPr>
                <w:rFonts w:asciiTheme="minorHAnsi" w:eastAsiaTheme="minorEastAsia" w:hAnsiTheme="minorHAnsi"/>
                <w:noProof/>
                <w:kern w:val="2"/>
                <w:sz w:val="24"/>
                <w:szCs w:val="24"/>
                <w:lang w:eastAsia="en-GB"/>
                <w14:ligatures w14:val="standardContextual"/>
              </w:rPr>
              <w:tab/>
            </w:r>
            <w:r w:rsidRPr="006D62A0">
              <w:rPr>
                <w:rStyle w:val="Hyperlink"/>
                <w:noProof/>
              </w:rPr>
              <w:t>Procurement Procedure</w:t>
            </w:r>
            <w:r>
              <w:rPr>
                <w:noProof/>
                <w:webHidden/>
              </w:rPr>
              <w:tab/>
            </w:r>
            <w:r>
              <w:rPr>
                <w:noProof/>
                <w:webHidden/>
              </w:rPr>
              <w:fldChar w:fldCharType="begin"/>
            </w:r>
            <w:r>
              <w:rPr>
                <w:noProof/>
                <w:webHidden/>
              </w:rPr>
              <w:instrText xml:space="preserve"> PAGEREF _Toc219274131 \h </w:instrText>
            </w:r>
            <w:r>
              <w:rPr>
                <w:noProof/>
                <w:webHidden/>
              </w:rPr>
            </w:r>
            <w:r>
              <w:rPr>
                <w:noProof/>
                <w:webHidden/>
              </w:rPr>
              <w:fldChar w:fldCharType="separate"/>
            </w:r>
            <w:r>
              <w:rPr>
                <w:noProof/>
                <w:webHidden/>
              </w:rPr>
              <w:t>11</w:t>
            </w:r>
            <w:r>
              <w:rPr>
                <w:noProof/>
                <w:webHidden/>
              </w:rPr>
              <w:fldChar w:fldCharType="end"/>
            </w:r>
          </w:hyperlink>
        </w:p>
        <w:p w14:paraId="1556E32B" w14:textId="321709F3"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32" w:history="1">
            <w:r w:rsidRPr="006D62A0">
              <w:rPr>
                <w:rStyle w:val="Hyperlink"/>
                <w:bCs/>
                <w:noProof/>
                <w:lang w:bidi="en-GB"/>
                <w14:scene3d>
                  <w14:camera w14:prst="orthographicFront"/>
                  <w14:lightRig w14:rig="threePt" w14:dir="t">
                    <w14:rot w14:lat="0" w14:lon="0" w14:rev="0"/>
                  </w14:lightRig>
                </w14:scene3d>
              </w:rPr>
              <w:t>2.3</w:t>
            </w:r>
            <w:r>
              <w:rPr>
                <w:rFonts w:asciiTheme="minorHAnsi" w:eastAsiaTheme="minorEastAsia" w:hAnsiTheme="minorHAnsi"/>
                <w:noProof/>
                <w:kern w:val="2"/>
                <w:sz w:val="24"/>
                <w:szCs w:val="24"/>
                <w:lang w:eastAsia="en-GB"/>
                <w14:ligatures w14:val="standardContextual"/>
              </w:rPr>
              <w:tab/>
            </w:r>
            <w:r w:rsidRPr="006D62A0">
              <w:rPr>
                <w:rStyle w:val="Hyperlink"/>
                <w:noProof/>
                <w:lang w:bidi="en-GB"/>
              </w:rPr>
              <w:t>Key Activity and Timescales</w:t>
            </w:r>
            <w:r>
              <w:rPr>
                <w:noProof/>
                <w:webHidden/>
              </w:rPr>
              <w:tab/>
            </w:r>
            <w:r>
              <w:rPr>
                <w:noProof/>
                <w:webHidden/>
              </w:rPr>
              <w:fldChar w:fldCharType="begin"/>
            </w:r>
            <w:r>
              <w:rPr>
                <w:noProof/>
                <w:webHidden/>
              </w:rPr>
              <w:instrText xml:space="preserve"> PAGEREF _Toc219274132 \h </w:instrText>
            </w:r>
            <w:r>
              <w:rPr>
                <w:noProof/>
                <w:webHidden/>
              </w:rPr>
            </w:r>
            <w:r>
              <w:rPr>
                <w:noProof/>
                <w:webHidden/>
              </w:rPr>
              <w:fldChar w:fldCharType="separate"/>
            </w:r>
            <w:r>
              <w:rPr>
                <w:noProof/>
                <w:webHidden/>
              </w:rPr>
              <w:t>11</w:t>
            </w:r>
            <w:r>
              <w:rPr>
                <w:noProof/>
                <w:webHidden/>
              </w:rPr>
              <w:fldChar w:fldCharType="end"/>
            </w:r>
          </w:hyperlink>
        </w:p>
        <w:p w14:paraId="41559C06" w14:textId="58069E5D"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33" w:history="1">
            <w:r w:rsidRPr="006D62A0">
              <w:rPr>
                <w:rStyle w:val="Hyperlink"/>
                <w:bCs/>
                <w:noProof/>
                <w14:scene3d>
                  <w14:camera w14:prst="orthographicFront"/>
                  <w14:lightRig w14:rig="threePt" w14:dir="t">
                    <w14:rot w14:lat="0" w14:lon="0" w14:rev="0"/>
                  </w14:lightRig>
                </w14:scene3d>
              </w:rPr>
              <w:t>2.4</w:t>
            </w:r>
            <w:r>
              <w:rPr>
                <w:rFonts w:asciiTheme="minorHAnsi" w:eastAsiaTheme="minorEastAsia" w:hAnsiTheme="minorHAnsi"/>
                <w:noProof/>
                <w:kern w:val="2"/>
                <w:sz w:val="24"/>
                <w:szCs w:val="24"/>
                <w:lang w:eastAsia="en-GB"/>
                <w14:ligatures w14:val="standardContextual"/>
              </w:rPr>
              <w:tab/>
            </w:r>
            <w:r w:rsidRPr="006D62A0">
              <w:rPr>
                <w:rStyle w:val="Hyperlink"/>
                <w:noProof/>
              </w:rPr>
              <w:t>Requirement Clarification (pre-submission)</w:t>
            </w:r>
            <w:r>
              <w:rPr>
                <w:noProof/>
                <w:webHidden/>
              </w:rPr>
              <w:tab/>
            </w:r>
            <w:r>
              <w:rPr>
                <w:noProof/>
                <w:webHidden/>
              </w:rPr>
              <w:fldChar w:fldCharType="begin"/>
            </w:r>
            <w:r>
              <w:rPr>
                <w:noProof/>
                <w:webHidden/>
              </w:rPr>
              <w:instrText xml:space="preserve"> PAGEREF _Toc219274133 \h </w:instrText>
            </w:r>
            <w:r>
              <w:rPr>
                <w:noProof/>
                <w:webHidden/>
              </w:rPr>
            </w:r>
            <w:r>
              <w:rPr>
                <w:noProof/>
                <w:webHidden/>
              </w:rPr>
              <w:fldChar w:fldCharType="separate"/>
            </w:r>
            <w:r>
              <w:rPr>
                <w:noProof/>
                <w:webHidden/>
              </w:rPr>
              <w:t>12</w:t>
            </w:r>
            <w:r>
              <w:rPr>
                <w:noProof/>
                <w:webHidden/>
              </w:rPr>
              <w:fldChar w:fldCharType="end"/>
            </w:r>
          </w:hyperlink>
        </w:p>
        <w:p w14:paraId="0C4F5CE3" w14:textId="513D0B66"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34" w:history="1">
            <w:r w:rsidRPr="006D62A0">
              <w:rPr>
                <w:rStyle w:val="Hyperlink"/>
                <w:bCs/>
                <w:noProof/>
                <w14:scene3d>
                  <w14:camera w14:prst="orthographicFront"/>
                  <w14:lightRig w14:rig="threePt" w14:dir="t">
                    <w14:rot w14:lat="0" w14:lon="0" w14:rev="0"/>
                  </w14:lightRig>
                </w14:scene3d>
              </w:rPr>
              <w:t>2.5</w:t>
            </w:r>
            <w:r>
              <w:rPr>
                <w:rFonts w:asciiTheme="minorHAnsi" w:eastAsiaTheme="minorEastAsia" w:hAnsiTheme="minorHAnsi"/>
                <w:noProof/>
                <w:kern w:val="2"/>
                <w:sz w:val="24"/>
                <w:szCs w:val="24"/>
                <w:lang w:eastAsia="en-GB"/>
                <w14:ligatures w14:val="standardContextual"/>
              </w:rPr>
              <w:tab/>
            </w:r>
            <w:r w:rsidRPr="006D62A0">
              <w:rPr>
                <w:rStyle w:val="Hyperlink"/>
                <w:noProof/>
              </w:rPr>
              <w:t>Tender Clarification (post-submission)</w:t>
            </w:r>
            <w:r>
              <w:rPr>
                <w:noProof/>
                <w:webHidden/>
              </w:rPr>
              <w:tab/>
            </w:r>
            <w:r>
              <w:rPr>
                <w:noProof/>
                <w:webHidden/>
              </w:rPr>
              <w:fldChar w:fldCharType="begin"/>
            </w:r>
            <w:r>
              <w:rPr>
                <w:noProof/>
                <w:webHidden/>
              </w:rPr>
              <w:instrText xml:space="preserve"> PAGEREF _Toc219274134 \h </w:instrText>
            </w:r>
            <w:r>
              <w:rPr>
                <w:noProof/>
                <w:webHidden/>
              </w:rPr>
            </w:r>
            <w:r>
              <w:rPr>
                <w:noProof/>
                <w:webHidden/>
              </w:rPr>
              <w:fldChar w:fldCharType="separate"/>
            </w:r>
            <w:r>
              <w:rPr>
                <w:noProof/>
                <w:webHidden/>
              </w:rPr>
              <w:t>13</w:t>
            </w:r>
            <w:r>
              <w:rPr>
                <w:noProof/>
                <w:webHidden/>
              </w:rPr>
              <w:fldChar w:fldCharType="end"/>
            </w:r>
          </w:hyperlink>
        </w:p>
        <w:p w14:paraId="5BAB279C" w14:textId="2FC82824"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35" w:history="1">
            <w:r w:rsidRPr="006D62A0">
              <w:rPr>
                <w:rStyle w:val="Hyperlink"/>
                <w:bCs/>
                <w:noProof/>
                <w14:scene3d>
                  <w14:camera w14:prst="orthographicFront"/>
                  <w14:lightRig w14:rig="threePt" w14:dir="t">
                    <w14:rot w14:lat="0" w14:lon="0" w14:rev="0"/>
                  </w14:lightRig>
                </w14:scene3d>
              </w:rPr>
              <w:t>2.6</w:t>
            </w:r>
            <w:r>
              <w:rPr>
                <w:rFonts w:asciiTheme="minorHAnsi" w:eastAsiaTheme="minorEastAsia" w:hAnsiTheme="minorHAnsi"/>
                <w:noProof/>
                <w:kern w:val="2"/>
                <w:sz w:val="24"/>
                <w:szCs w:val="24"/>
                <w:lang w:eastAsia="en-GB"/>
                <w14:ligatures w14:val="standardContextual"/>
              </w:rPr>
              <w:tab/>
            </w:r>
            <w:r w:rsidRPr="006D62A0">
              <w:rPr>
                <w:rStyle w:val="Hyperlink"/>
                <w:noProof/>
              </w:rPr>
              <w:t>Pre Award Clarification (post-submission)</w:t>
            </w:r>
            <w:r>
              <w:rPr>
                <w:noProof/>
                <w:webHidden/>
              </w:rPr>
              <w:tab/>
            </w:r>
            <w:r>
              <w:rPr>
                <w:noProof/>
                <w:webHidden/>
              </w:rPr>
              <w:fldChar w:fldCharType="begin"/>
            </w:r>
            <w:r>
              <w:rPr>
                <w:noProof/>
                <w:webHidden/>
              </w:rPr>
              <w:instrText xml:space="preserve"> PAGEREF _Toc219274135 \h </w:instrText>
            </w:r>
            <w:r>
              <w:rPr>
                <w:noProof/>
                <w:webHidden/>
              </w:rPr>
            </w:r>
            <w:r>
              <w:rPr>
                <w:noProof/>
                <w:webHidden/>
              </w:rPr>
              <w:fldChar w:fldCharType="separate"/>
            </w:r>
            <w:r>
              <w:rPr>
                <w:noProof/>
                <w:webHidden/>
              </w:rPr>
              <w:t>13</w:t>
            </w:r>
            <w:r>
              <w:rPr>
                <w:noProof/>
                <w:webHidden/>
              </w:rPr>
              <w:fldChar w:fldCharType="end"/>
            </w:r>
          </w:hyperlink>
        </w:p>
        <w:p w14:paraId="501B7FE3" w14:textId="46EAC018"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36" w:history="1">
            <w:r w:rsidRPr="006D62A0">
              <w:rPr>
                <w:rStyle w:val="Hyperlink"/>
                <w:bCs/>
                <w:noProof/>
                <w14:scene3d>
                  <w14:camera w14:prst="orthographicFront"/>
                  <w14:lightRig w14:rig="threePt" w14:dir="t">
                    <w14:rot w14:lat="0" w14:lon="0" w14:rev="0"/>
                  </w14:lightRig>
                </w14:scene3d>
              </w:rPr>
              <w:t>2.7</w:t>
            </w:r>
            <w:r>
              <w:rPr>
                <w:rFonts w:asciiTheme="minorHAnsi" w:eastAsiaTheme="minorEastAsia" w:hAnsiTheme="minorHAnsi"/>
                <w:noProof/>
                <w:kern w:val="2"/>
                <w:sz w:val="24"/>
                <w:szCs w:val="24"/>
                <w:lang w:eastAsia="en-GB"/>
                <w14:ligatures w14:val="standardContextual"/>
              </w:rPr>
              <w:tab/>
            </w:r>
            <w:r w:rsidRPr="006D62A0">
              <w:rPr>
                <w:rStyle w:val="Hyperlink"/>
                <w:noProof/>
              </w:rPr>
              <w:t>Preparation of Tender</w:t>
            </w:r>
            <w:r>
              <w:rPr>
                <w:noProof/>
                <w:webHidden/>
              </w:rPr>
              <w:tab/>
            </w:r>
            <w:r>
              <w:rPr>
                <w:noProof/>
                <w:webHidden/>
              </w:rPr>
              <w:fldChar w:fldCharType="begin"/>
            </w:r>
            <w:r>
              <w:rPr>
                <w:noProof/>
                <w:webHidden/>
              </w:rPr>
              <w:instrText xml:space="preserve"> PAGEREF _Toc219274136 \h </w:instrText>
            </w:r>
            <w:r>
              <w:rPr>
                <w:noProof/>
                <w:webHidden/>
              </w:rPr>
            </w:r>
            <w:r>
              <w:rPr>
                <w:noProof/>
                <w:webHidden/>
              </w:rPr>
              <w:fldChar w:fldCharType="separate"/>
            </w:r>
            <w:r>
              <w:rPr>
                <w:noProof/>
                <w:webHidden/>
              </w:rPr>
              <w:t>13</w:t>
            </w:r>
            <w:r>
              <w:rPr>
                <w:noProof/>
                <w:webHidden/>
              </w:rPr>
              <w:fldChar w:fldCharType="end"/>
            </w:r>
          </w:hyperlink>
        </w:p>
        <w:p w14:paraId="4A05F6BD" w14:textId="2203C800"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37" w:history="1">
            <w:r w:rsidRPr="006D62A0">
              <w:rPr>
                <w:rStyle w:val="Hyperlink"/>
                <w:bCs/>
                <w:noProof/>
                <w:lang w:bidi="en-GB"/>
                <w14:scene3d>
                  <w14:camera w14:prst="orthographicFront"/>
                  <w14:lightRig w14:rig="threePt" w14:dir="t">
                    <w14:rot w14:lat="0" w14:lon="0" w14:rev="0"/>
                  </w14:lightRig>
                </w14:scene3d>
              </w:rPr>
              <w:t>2.8</w:t>
            </w:r>
            <w:r>
              <w:rPr>
                <w:rFonts w:asciiTheme="minorHAnsi" w:eastAsiaTheme="minorEastAsia" w:hAnsiTheme="minorHAnsi"/>
                <w:noProof/>
                <w:kern w:val="2"/>
                <w:sz w:val="24"/>
                <w:szCs w:val="24"/>
                <w:lang w:eastAsia="en-GB"/>
                <w14:ligatures w14:val="standardContextual"/>
              </w:rPr>
              <w:tab/>
            </w:r>
            <w:r w:rsidRPr="006D62A0">
              <w:rPr>
                <w:rStyle w:val="Hyperlink"/>
                <w:noProof/>
                <w:lang w:bidi="en-GB"/>
              </w:rPr>
              <w:t>Confidentiality and Freedom of Information</w:t>
            </w:r>
            <w:r>
              <w:rPr>
                <w:noProof/>
                <w:webHidden/>
              </w:rPr>
              <w:tab/>
            </w:r>
            <w:r>
              <w:rPr>
                <w:noProof/>
                <w:webHidden/>
              </w:rPr>
              <w:fldChar w:fldCharType="begin"/>
            </w:r>
            <w:r>
              <w:rPr>
                <w:noProof/>
                <w:webHidden/>
              </w:rPr>
              <w:instrText xml:space="preserve"> PAGEREF _Toc219274137 \h </w:instrText>
            </w:r>
            <w:r>
              <w:rPr>
                <w:noProof/>
                <w:webHidden/>
              </w:rPr>
            </w:r>
            <w:r>
              <w:rPr>
                <w:noProof/>
                <w:webHidden/>
              </w:rPr>
              <w:fldChar w:fldCharType="separate"/>
            </w:r>
            <w:r>
              <w:rPr>
                <w:noProof/>
                <w:webHidden/>
              </w:rPr>
              <w:t>13</w:t>
            </w:r>
            <w:r>
              <w:rPr>
                <w:noProof/>
                <w:webHidden/>
              </w:rPr>
              <w:fldChar w:fldCharType="end"/>
            </w:r>
          </w:hyperlink>
        </w:p>
        <w:p w14:paraId="61D7913E" w14:textId="0944651E"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38" w:history="1">
            <w:r w:rsidRPr="006D62A0">
              <w:rPr>
                <w:rStyle w:val="Hyperlink"/>
                <w:bCs/>
                <w:noProof/>
                <w14:scene3d>
                  <w14:camera w14:prst="orthographicFront"/>
                  <w14:lightRig w14:rig="threePt" w14:dir="t">
                    <w14:rot w14:lat="0" w14:lon="0" w14:rev="0"/>
                  </w14:lightRig>
                </w14:scene3d>
              </w:rPr>
              <w:t>2.9</w:t>
            </w:r>
            <w:r>
              <w:rPr>
                <w:rFonts w:asciiTheme="minorHAnsi" w:eastAsiaTheme="minorEastAsia" w:hAnsiTheme="minorHAnsi"/>
                <w:noProof/>
                <w:kern w:val="2"/>
                <w:sz w:val="24"/>
                <w:szCs w:val="24"/>
                <w:lang w:eastAsia="en-GB"/>
                <w14:ligatures w14:val="standardContextual"/>
              </w:rPr>
              <w:tab/>
            </w:r>
            <w:r w:rsidRPr="006D62A0">
              <w:rPr>
                <w:rStyle w:val="Hyperlink"/>
                <w:noProof/>
              </w:rPr>
              <w:t>Tender Validity</w:t>
            </w:r>
            <w:r>
              <w:rPr>
                <w:noProof/>
                <w:webHidden/>
              </w:rPr>
              <w:tab/>
            </w:r>
            <w:r>
              <w:rPr>
                <w:noProof/>
                <w:webHidden/>
              </w:rPr>
              <w:fldChar w:fldCharType="begin"/>
            </w:r>
            <w:r>
              <w:rPr>
                <w:noProof/>
                <w:webHidden/>
              </w:rPr>
              <w:instrText xml:space="preserve"> PAGEREF _Toc219274138 \h </w:instrText>
            </w:r>
            <w:r>
              <w:rPr>
                <w:noProof/>
                <w:webHidden/>
              </w:rPr>
            </w:r>
            <w:r>
              <w:rPr>
                <w:noProof/>
                <w:webHidden/>
              </w:rPr>
              <w:fldChar w:fldCharType="separate"/>
            </w:r>
            <w:r>
              <w:rPr>
                <w:noProof/>
                <w:webHidden/>
              </w:rPr>
              <w:t>14</w:t>
            </w:r>
            <w:r>
              <w:rPr>
                <w:noProof/>
                <w:webHidden/>
              </w:rPr>
              <w:fldChar w:fldCharType="end"/>
            </w:r>
          </w:hyperlink>
        </w:p>
        <w:p w14:paraId="25EBD689" w14:textId="1CB1BB12"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39" w:history="1">
            <w:r w:rsidRPr="006D62A0">
              <w:rPr>
                <w:rStyle w:val="Hyperlink"/>
                <w:bCs/>
                <w:noProof/>
                <w:lang w:bidi="en-GB"/>
                <w14:scene3d>
                  <w14:camera w14:prst="orthographicFront"/>
                  <w14:lightRig w14:rig="threePt" w14:dir="t">
                    <w14:rot w14:lat="0" w14:lon="0" w14:rev="0"/>
                  </w14:lightRig>
                </w14:scene3d>
              </w:rPr>
              <w:t>2.10</w:t>
            </w:r>
            <w:r>
              <w:rPr>
                <w:rFonts w:asciiTheme="minorHAnsi" w:eastAsiaTheme="minorEastAsia" w:hAnsiTheme="minorHAnsi"/>
                <w:noProof/>
                <w:kern w:val="2"/>
                <w:sz w:val="24"/>
                <w:szCs w:val="24"/>
                <w:lang w:eastAsia="en-GB"/>
                <w14:ligatures w14:val="standardContextual"/>
              </w:rPr>
              <w:tab/>
            </w:r>
            <w:r w:rsidRPr="006D62A0">
              <w:rPr>
                <w:rStyle w:val="Hyperlink"/>
                <w:noProof/>
                <w:lang w:bidi="en-GB"/>
              </w:rPr>
              <w:t>Conditional Tender</w:t>
            </w:r>
            <w:r>
              <w:rPr>
                <w:noProof/>
                <w:webHidden/>
              </w:rPr>
              <w:tab/>
            </w:r>
            <w:r>
              <w:rPr>
                <w:noProof/>
                <w:webHidden/>
              </w:rPr>
              <w:fldChar w:fldCharType="begin"/>
            </w:r>
            <w:r>
              <w:rPr>
                <w:noProof/>
                <w:webHidden/>
              </w:rPr>
              <w:instrText xml:space="preserve"> PAGEREF _Toc219274139 \h </w:instrText>
            </w:r>
            <w:r>
              <w:rPr>
                <w:noProof/>
                <w:webHidden/>
              </w:rPr>
            </w:r>
            <w:r>
              <w:rPr>
                <w:noProof/>
                <w:webHidden/>
              </w:rPr>
              <w:fldChar w:fldCharType="separate"/>
            </w:r>
            <w:r>
              <w:rPr>
                <w:noProof/>
                <w:webHidden/>
              </w:rPr>
              <w:t>14</w:t>
            </w:r>
            <w:r>
              <w:rPr>
                <w:noProof/>
                <w:webHidden/>
              </w:rPr>
              <w:fldChar w:fldCharType="end"/>
            </w:r>
          </w:hyperlink>
        </w:p>
        <w:p w14:paraId="63920588" w14:textId="7BB21424"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40" w:history="1">
            <w:r w:rsidRPr="006D62A0">
              <w:rPr>
                <w:rStyle w:val="Hyperlink"/>
                <w:bCs/>
                <w:noProof/>
                <w:lang w:bidi="en-GB"/>
                <w14:scene3d>
                  <w14:camera w14:prst="orthographicFront"/>
                  <w14:lightRig w14:rig="threePt" w14:dir="t">
                    <w14:rot w14:lat="0" w14:lon="0" w14:rev="0"/>
                  </w14:lightRig>
                </w14:scene3d>
              </w:rPr>
              <w:t>2.11</w:t>
            </w:r>
            <w:r>
              <w:rPr>
                <w:rFonts w:asciiTheme="minorHAnsi" w:eastAsiaTheme="minorEastAsia" w:hAnsiTheme="minorHAnsi"/>
                <w:noProof/>
                <w:kern w:val="2"/>
                <w:sz w:val="24"/>
                <w:szCs w:val="24"/>
                <w:lang w:eastAsia="en-GB"/>
                <w14:ligatures w14:val="standardContextual"/>
              </w:rPr>
              <w:tab/>
            </w:r>
            <w:r w:rsidRPr="006D62A0">
              <w:rPr>
                <w:rStyle w:val="Hyperlink"/>
                <w:noProof/>
                <w:lang w:bidi="en-GB"/>
              </w:rPr>
              <w:t>Submission of Tenders</w:t>
            </w:r>
            <w:r>
              <w:rPr>
                <w:noProof/>
                <w:webHidden/>
              </w:rPr>
              <w:tab/>
            </w:r>
            <w:r>
              <w:rPr>
                <w:noProof/>
                <w:webHidden/>
              </w:rPr>
              <w:fldChar w:fldCharType="begin"/>
            </w:r>
            <w:r>
              <w:rPr>
                <w:noProof/>
                <w:webHidden/>
              </w:rPr>
              <w:instrText xml:space="preserve"> PAGEREF _Toc219274140 \h </w:instrText>
            </w:r>
            <w:r>
              <w:rPr>
                <w:noProof/>
                <w:webHidden/>
              </w:rPr>
            </w:r>
            <w:r>
              <w:rPr>
                <w:noProof/>
                <w:webHidden/>
              </w:rPr>
              <w:fldChar w:fldCharType="separate"/>
            </w:r>
            <w:r>
              <w:rPr>
                <w:noProof/>
                <w:webHidden/>
              </w:rPr>
              <w:t>14</w:t>
            </w:r>
            <w:r>
              <w:rPr>
                <w:noProof/>
                <w:webHidden/>
              </w:rPr>
              <w:fldChar w:fldCharType="end"/>
            </w:r>
          </w:hyperlink>
        </w:p>
        <w:p w14:paraId="73EB2259" w14:textId="2D54982F"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41" w:history="1">
            <w:r w:rsidRPr="006D62A0">
              <w:rPr>
                <w:rStyle w:val="Hyperlink"/>
                <w:bCs/>
                <w:noProof/>
                <w:lang w:bidi="en-GB"/>
                <w14:scene3d>
                  <w14:camera w14:prst="orthographicFront"/>
                  <w14:lightRig w14:rig="threePt" w14:dir="t">
                    <w14:rot w14:lat="0" w14:lon="0" w14:rev="0"/>
                  </w14:lightRig>
                </w14:scene3d>
              </w:rPr>
              <w:t>2.12</w:t>
            </w:r>
            <w:r>
              <w:rPr>
                <w:rFonts w:asciiTheme="minorHAnsi" w:eastAsiaTheme="minorEastAsia" w:hAnsiTheme="minorHAnsi"/>
                <w:noProof/>
                <w:kern w:val="2"/>
                <w:sz w:val="24"/>
                <w:szCs w:val="24"/>
                <w:lang w:eastAsia="en-GB"/>
                <w14:ligatures w14:val="standardContextual"/>
              </w:rPr>
              <w:tab/>
            </w:r>
            <w:r w:rsidRPr="006D62A0">
              <w:rPr>
                <w:rStyle w:val="Hyperlink"/>
                <w:noProof/>
                <w:lang w:bidi="en-GB"/>
              </w:rPr>
              <w:t>Right to Disregard Tenders and Reject/Disqualify Tenderers</w:t>
            </w:r>
            <w:r>
              <w:rPr>
                <w:noProof/>
                <w:webHidden/>
              </w:rPr>
              <w:tab/>
            </w:r>
            <w:r>
              <w:rPr>
                <w:noProof/>
                <w:webHidden/>
              </w:rPr>
              <w:fldChar w:fldCharType="begin"/>
            </w:r>
            <w:r>
              <w:rPr>
                <w:noProof/>
                <w:webHidden/>
              </w:rPr>
              <w:instrText xml:space="preserve"> PAGEREF _Toc219274141 \h </w:instrText>
            </w:r>
            <w:r>
              <w:rPr>
                <w:noProof/>
                <w:webHidden/>
              </w:rPr>
            </w:r>
            <w:r>
              <w:rPr>
                <w:noProof/>
                <w:webHidden/>
              </w:rPr>
              <w:fldChar w:fldCharType="separate"/>
            </w:r>
            <w:r>
              <w:rPr>
                <w:noProof/>
                <w:webHidden/>
              </w:rPr>
              <w:t>16</w:t>
            </w:r>
            <w:r>
              <w:rPr>
                <w:noProof/>
                <w:webHidden/>
              </w:rPr>
              <w:fldChar w:fldCharType="end"/>
            </w:r>
          </w:hyperlink>
        </w:p>
        <w:p w14:paraId="1E919869" w14:textId="5610AF45"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42" w:history="1">
            <w:r w:rsidRPr="006D62A0">
              <w:rPr>
                <w:rStyle w:val="Hyperlink"/>
                <w:bCs/>
                <w:noProof/>
                <w14:scene3d>
                  <w14:camera w14:prst="orthographicFront"/>
                  <w14:lightRig w14:rig="threePt" w14:dir="t">
                    <w14:rot w14:lat="0" w14:lon="0" w14:rev="0"/>
                  </w14:lightRig>
                </w14:scene3d>
              </w:rPr>
              <w:t>2.13</w:t>
            </w:r>
            <w:r>
              <w:rPr>
                <w:rFonts w:asciiTheme="minorHAnsi" w:eastAsiaTheme="minorEastAsia" w:hAnsiTheme="minorHAnsi"/>
                <w:noProof/>
                <w:kern w:val="2"/>
                <w:sz w:val="24"/>
                <w:szCs w:val="24"/>
                <w:lang w:eastAsia="en-GB"/>
                <w14:ligatures w14:val="standardContextual"/>
              </w:rPr>
              <w:tab/>
            </w:r>
            <w:r w:rsidRPr="006D62A0">
              <w:rPr>
                <w:rStyle w:val="Hyperlink"/>
                <w:noProof/>
              </w:rPr>
              <w:t>Right to Cancel, Clarify or Vary the Process</w:t>
            </w:r>
            <w:r>
              <w:rPr>
                <w:noProof/>
                <w:webHidden/>
              </w:rPr>
              <w:tab/>
            </w:r>
            <w:r>
              <w:rPr>
                <w:noProof/>
                <w:webHidden/>
              </w:rPr>
              <w:fldChar w:fldCharType="begin"/>
            </w:r>
            <w:r>
              <w:rPr>
                <w:noProof/>
                <w:webHidden/>
              </w:rPr>
              <w:instrText xml:space="preserve"> PAGEREF _Toc219274142 \h </w:instrText>
            </w:r>
            <w:r>
              <w:rPr>
                <w:noProof/>
                <w:webHidden/>
              </w:rPr>
            </w:r>
            <w:r>
              <w:rPr>
                <w:noProof/>
                <w:webHidden/>
              </w:rPr>
              <w:fldChar w:fldCharType="separate"/>
            </w:r>
            <w:r>
              <w:rPr>
                <w:noProof/>
                <w:webHidden/>
              </w:rPr>
              <w:t>16</w:t>
            </w:r>
            <w:r>
              <w:rPr>
                <w:noProof/>
                <w:webHidden/>
              </w:rPr>
              <w:fldChar w:fldCharType="end"/>
            </w:r>
          </w:hyperlink>
        </w:p>
        <w:p w14:paraId="5290B329" w14:textId="595EA912"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43" w:history="1">
            <w:r w:rsidRPr="006D62A0">
              <w:rPr>
                <w:rStyle w:val="Hyperlink"/>
                <w:bCs/>
                <w:noProof/>
                <w:lang w:bidi="en-GB"/>
                <w14:scene3d>
                  <w14:camera w14:prst="orthographicFront"/>
                  <w14:lightRig w14:rig="threePt" w14:dir="t">
                    <w14:rot w14:lat="0" w14:lon="0" w14:rev="0"/>
                  </w14:lightRig>
                </w14:scene3d>
              </w:rPr>
              <w:t>2.14</w:t>
            </w:r>
            <w:r>
              <w:rPr>
                <w:rFonts w:asciiTheme="minorHAnsi" w:eastAsiaTheme="minorEastAsia" w:hAnsiTheme="minorHAnsi"/>
                <w:noProof/>
                <w:kern w:val="2"/>
                <w:sz w:val="24"/>
                <w:szCs w:val="24"/>
                <w:lang w:eastAsia="en-GB"/>
                <w14:ligatures w14:val="standardContextual"/>
              </w:rPr>
              <w:tab/>
            </w:r>
            <w:r w:rsidRPr="006D62A0">
              <w:rPr>
                <w:rStyle w:val="Hyperlink"/>
                <w:noProof/>
                <w:lang w:bidi="en-GB"/>
              </w:rPr>
              <w:t>Canvassing</w:t>
            </w:r>
            <w:r>
              <w:rPr>
                <w:noProof/>
                <w:webHidden/>
              </w:rPr>
              <w:tab/>
            </w:r>
            <w:r>
              <w:rPr>
                <w:noProof/>
                <w:webHidden/>
              </w:rPr>
              <w:fldChar w:fldCharType="begin"/>
            </w:r>
            <w:r>
              <w:rPr>
                <w:noProof/>
                <w:webHidden/>
              </w:rPr>
              <w:instrText xml:space="preserve"> PAGEREF _Toc219274143 \h </w:instrText>
            </w:r>
            <w:r>
              <w:rPr>
                <w:noProof/>
                <w:webHidden/>
              </w:rPr>
            </w:r>
            <w:r>
              <w:rPr>
                <w:noProof/>
                <w:webHidden/>
              </w:rPr>
              <w:fldChar w:fldCharType="separate"/>
            </w:r>
            <w:r>
              <w:rPr>
                <w:noProof/>
                <w:webHidden/>
              </w:rPr>
              <w:t>17</w:t>
            </w:r>
            <w:r>
              <w:rPr>
                <w:noProof/>
                <w:webHidden/>
              </w:rPr>
              <w:fldChar w:fldCharType="end"/>
            </w:r>
          </w:hyperlink>
        </w:p>
        <w:p w14:paraId="1435FC85" w14:textId="6807B536"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44" w:history="1">
            <w:r w:rsidRPr="006D62A0">
              <w:rPr>
                <w:rStyle w:val="Hyperlink"/>
                <w:bCs/>
                <w:noProof/>
                <w:lang w:bidi="en-GB"/>
                <w14:scene3d>
                  <w14:camera w14:prst="orthographicFront"/>
                  <w14:lightRig w14:rig="threePt" w14:dir="t">
                    <w14:rot w14:lat="0" w14:lon="0" w14:rev="0"/>
                  </w14:lightRig>
                </w14:scene3d>
              </w:rPr>
              <w:t>2.15</w:t>
            </w:r>
            <w:r>
              <w:rPr>
                <w:rFonts w:asciiTheme="minorHAnsi" w:eastAsiaTheme="minorEastAsia" w:hAnsiTheme="minorHAnsi"/>
                <w:noProof/>
                <w:kern w:val="2"/>
                <w:sz w:val="24"/>
                <w:szCs w:val="24"/>
                <w:lang w:eastAsia="en-GB"/>
                <w14:ligatures w14:val="standardContextual"/>
              </w:rPr>
              <w:tab/>
            </w:r>
            <w:r w:rsidRPr="006D62A0">
              <w:rPr>
                <w:rStyle w:val="Hyperlink"/>
                <w:noProof/>
                <w:lang w:bidi="en-GB"/>
              </w:rPr>
              <w:t>Corrupt or Collusive Behaviour</w:t>
            </w:r>
            <w:r>
              <w:rPr>
                <w:noProof/>
                <w:webHidden/>
              </w:rPr>
              <w:tab/>
            </w:r>
            <w:r>
              <w:rPr>
                <w:noProof/>
                <w:webHidden/>
              </w:rPr>
              <w:fldChar w:fldCharType="begin"/>
            </w:r>
            <w:r>
              <w:rPr>
                <w:noProof/>
                <w:webHidden/>
              </w:rPr>
              <w:instrText xml:space="preserve"> PAGEREF _Toc219274144 \h </w:instrText>
            </w:r>
            <w:r>
              <w:rPr>
                <w:noProof/>
                <w:webHidden/>
              </w:rPr>
            </w:r>
            <w:r>
              <w:rPr>
                <w:noProof/>
                <w:webHidden/>
              </w:rPr>
              <w:fldChar w:fldCharType="separate"/>
            </w:r>
            <w:r>
              <w:rPr>
                <w:noProof/>
                <w:webHidden/>
              </w:rPr>
              <w:t>17</w:t>
            </w:r>
            <w:r>
              <w:rPr>
                <w:noProof/>
                <w:webHidden/>
              </w:rPr>
              <w:fldChar w:fldCharType="end"/>
            </w:r>
          </w:hyperlink>
        </w:p>
        <w:p w14:paraId="76253EDF" w14:textId="7C3B89FA"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45" w:history="1">
            <w:r w:rsidRPr="006D62A0">
              <w:rPr>
                <w:rStyle w:val="Hyperlink"/>
                <w:bCs/>
                <w:noProof/>
                <w:lang w:bidi="en-GB"/>
                <w14:scene3d>
                  <w14:camera w14:prst="orthographicFront"/>
                  <w14:lightRig w14:rig="threePt" w14:dir="t">
                    <w14:rot w14:lat="0" w14:lon="0" w14:rev="0"/>
                  </w14:lightRig>
                </w14:scene3d>
              </w:rPr>
              <w:t>2.16</w:t>
            </w:r>
            <w:r>
              <w:rPr>
                <w:rFonts w:asciiTheme="minorHAnsi" w:eastAsiaTheme="minorEastAsia" w:hAnsiTheme="minorHAnsi"/>
                <w:noProof/>
                <w:kern w:val="2"/>
                <w:sz w:val="24"/>
                <w:szCs w:val="24"/>
                <w:lang w:eastAsia="en-GB"/>
                <w14:ligatures w14:val="standardContextual"/>
              </w:rPr>
              <w:tab/>
            </w:r>
            <w:r w:rsidRPr="006D62A0">
              <w:rPr>
                <w:rStyle w:val="Hyperlink"/>
                <w:noProof/>
                <w:lang w:bidi="en-GB"/>
              </w:rPr>
              <w:t>Parent Company Guarantee</w:t>
            </w:r>
            <w:r>
              <w:rPr>
                <w:noProof/>
                <w:webHidden/>
              </w:rPr>
              <w:tab/>
            </w:r>
            <w:r>
              <w:rPr>
                <w:noProof/>
                <w:webHidden/>
              </w:rPr>
              <w:fldChar w:fldCharType="begin"/>
            </w:r>
            <w:r>
              <w:rPr>
                <w:noProof/>
                <w:webHidden/>
              </w:rPr>
              <w:instrText xml:space="preserve"> PAGEREF _Toc219274145 \h </w:instrText>
            </w:r>
            <w:r>
              <w:rPr>
                <w:noProof/>
                <w:webHidden/>
              </w:rPr>
            </w:r>
            <w:r>
              <w:rPr>
                <w:noProof/>
                <w:webHidden/>
              </w:rPr>
              <w:fldChar w:fldCharType="separate"/>
            </w:r>
            <w:r>
              <w:rPr>
                <w:noProof/>
                <w:webHidden/>
              </w:rPr>
              <w:t>17</w:t>
            </w:r>
            <w:r>
              <w:rPr>
                <w:noProof/>
                <w:webHidden/>
              </w:rPr>
              <w:fldChar w:fldCharType="end"/>
            </w:r>
          </w:hyperlink>
        </w:p>
        <w:p w14:paraId="0DE9F8EF" w14:textId="2DEB1B35"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46" w:history="1">
            <w:r w:rsidRPr="006D62A0">
              <w:rPr>
                <w:rStyle w:val="Hyperlink"/>
                <w:bCs/>
                <w:noProof/>
                <w:lang w:bidi="en-GB"/>
                <w14:scene3d>
                  <w14:camera w14:prst="orthographicFront"/>
                  <w14:lightRig w14:rig="threePt" w14:dir="t">
                    <w14:rot w14:lat="0" w14:lon="0" w14:rev="0"/>
                  </w14:lightRig>
                </w14:scene3d>
              </w:rPr>
              <w:t>2.17</w:t>
            </w:r>
            <w:r>
              <w:rPr>
                <w:rFonts w:asciiTheme="minorHAnsi" w:eastAsiaTheme="minorEastAsia" w:hAnsiTheme="minorHAnsi"/>
                <w:noProof/>
                <w:kern w:val="2"/>
                <w:sz w:val="24"/>
                <w:szCs w:val="24"/>
                <w:lang w:eastAsia="en-GB"/>
                <w14:ligatures w14:val="standardContextual"/>
              </w:rPr>
              <w:tab/>
            </w:r>
            <w:r w:rsidRPr="006D62A0">
              <w:rPr>
                <w:rStyle w:val="Hyperlink"/>
                <w:noProof/>
                <w:lang w:bidi="en-GB"/>
              </w:rPr>
              <w:t>Disclaimers</w:t>
            </w:r>
            <w:r>
              <w:rPr>
                <w:noProof/>
                <w:webHidden/>
              </w:rPr>
              <w:tab/>
            </w:r>
            <w:r>
              <w:rPr>
                <w:noProof/>
                <w:webHidden/>
              </w:rPr>
              <w:fldChar w:fldCharType="begin"/>
            </w:r>
            <w:r>
              <w:rPr>
                <w:noProof/>
                <w:webHidden/>
              </w:rPr>
              <w:instrText xml:space="preserve"> PAGEREF _Toc219274146 \h </w:instrText>
            </w:r>
            <w:r>
              <w:rPr>
                <w:noProof/>
                <w:webHidden/>
              </w:rPr>
            </w:r>
            <w:r>
              <w:rPr>
                <w:noProof/>
                <w:webHidden/>
              </w:rPr>
              <w:fldChar w:fldCharType="separate"/>
            </w:r>
            <w:r>
              <w:rPr>
                <w:noProof/>
                <w:webHidden/>
              </w:rPr>
              <w:t>17</w:t>
            </w:r>
            <w:r>
              <w:rPr>
                <w:noProof/>
                <w:webHidden/>
              </w:rPr>
              <w:fldChar w:fldCharType="end"/>
            </w:r>
          </w:hyperlink>
        </w:p>
        <w:p w14:paraId="63FFAF7B" w14:textId="4A701D1C"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47" w:history="1">
            <w:r w:rsidRPr="006D62A0">
              <w:rPr>
                <w:rStyle w:val="Hyperlink"/>
                <w:bCs/>
                <w:noProof/>
                <w:lang w:bidi="en-GB"/>
                <w14:scene3d>
                  <w14:camera w14:prst="orthographicFront"/>
                  <w14:lightRig w14:rig="threePt" w14:dir="t">
                    <w14:rot w14:lat="0" w14:lon="0" w14:rev="0"/>
                  </w14:lightRig>
                </w14:scene3d>
              </w:rPr>
              <w:t>2.18</w:t>
            </w:r>
            <w:r>
              <w:rPr>
                <w:rFonts w:asciiTheme="minorHAnsi" w:eastAsiaTheme="minorEastAsia" w:hAnsiTheme="minorHAnsi"/>
                <w:noProof/>
                <w:kern w:val="2"/>
                <w:sz w:val="24"/>
                <w:szCs w:val="24"/>
                <w:lang w:eastAsia="en-GB"/>
                <w14:ligatures w14:val="standardContextual"/>
              </w:rPr>
              <w:tab/>
            </w:r>
            <w:r w:rsidRPr="006D62A0">
              <w:rPr>
                <w:rStyle w:val="Hyperlink"/>
                <w:noProof/>
                <w:lang w:bidi="en-GB"/>
              </w:rPr>
              <w:t>Tenderer withdrawal</w:t>
            </w:r>
            <w:r>
              <w:rPr>
                <w:noProof/>
                <w:webHidden/>
              </w:rPr>
              <w:tab/>
            </w:r>
            <w:r>
              <w:rPr>
                <w:noProof/>
                <w:webHidden/>
              </w:rPr>
              <w:fldChar w:fldCharType="begin"/>
            </w:r>
            <w:r>
              <w:rPr>
                <w:noProof/>
                <w:webHidden/>
              </w:rPr>
              <w:instrText xml:space="preserve"> PAGEREF _Toc219274147 \h </w:instrText>
            </w:r>
            <w:r>
              <w:rPr>
                <w:noProof/>
                <w:webHidden/>
              </w:rPr>
            </w:r>
            <w:r>
              <w:rPr>
                <w:noProof/>
                <w:webHidden/>
              </w:rPr>
              <w:fldChar w:fldCharType="separate"/>
            </w:r>
            <w:r>
              <w:rPr>
                <w:noProof/>
                <w:webHidden/>
              </w:rPr>
              <w:t>18</w:t>
            </w:r>
            <w:r>
              <w:rPr>
                <w:noProof/>
                <w:webHidden/>
              </w:rPr>
              <w:fldChar w:fldCharType="end"/>
            </w:r>
          </w:hyperlink>
        </w:p>
        <w:p w14:paraId="62FBE689" w14:textId="536ABAC5" w:rsidR="000A4CFA" w:rsidRDefault="000A4CFA">
          <w:pPr>
            <w:pStyle w:val="TOC1"/>
            <w:tabs>
              <w:tab w:val="left" w:pos="1134"/>
              <w:tab w:val="right" w:leader="dot" w:pos="9628"/>
            </w:tabs>
            <w:rPr>
              <w:rFonts w:asciiTheme="minorHAnsi" w:eastAsiaTheme="minorEastAsia" w:hAnsiTheme="minorHAnsi"/>
              <w:kern w:val="2"/>
              <w:sz w:val="24"/>
              <w:szCs w:val="24"/>
              <w:lang w:eastAsia="en-GB" w:bidi="ar-SA"/>
              <w14:ligatures w14:val="standardContextual"/>
            </w:rPr>
          </w:pPr>
          <w:hyperlink w:anchor="_Toc219274148" w:history="1">
            <w:r w:rsidRPr="006D62A0">
              <w:rPr>
                <w:rStyle w:val="Hyperlink"/>
              </w:rPr>
              <w:t>3</w:t>
            </w:r>
            <w:r>
              <w:rPr>
                <w:rFonts w:asciiTheme="minorHAnsi" w:eastAsiaTheme="minorEastAsia" w:hAnsiTheme="minorHAnsi"/>
                <w:kern w:val="2"/>
                <w:sz w:val="24"/>
                <w:szCs w:val="24"/>
                <w:lang w:eastAsia="en-GB" w:bidi="ar-SA"/>
                <w14:ligatures w14:val="standardContextual"/>
              </w:rPr>
              <w:tab/>
            </w:r>
            <w:r w:rsidRPr="006D62A0">
              <w:rPr>
                <w:rStyle w:val="Hyperlink"/>
              </w:rPr>
              <w:t>Tender Evaluation Process</w:t>
            </w:r>
            <w:r>
              <w:rPr>
                <w:webHidden/>
              </w:rPr>
              <w:tab/>
            </w:r>
            <w:r>
              <w:rPr>
                <w:webHidden/>
              </w:rPr>
              <w:fldChar w:fldCharType="begin"/>
            </w:r>
            <w:r>
              <w:rPr>
                <w:webHidden/>
              </w:rPr>
              <w:instrText xml:space="preserve"> PAGEREF _Toc219274148 \h </w:instrText>
            </w:r>
            <w:r>
              <w:rPr>
                <w:webHidden/>
              </w:rPr>
            </w:r>
            <w:r>
              <w:rPr>
                <w:webHidden/>
              </w:rPr>
              <w:fldChar w:fldCharType="separate"/>
            </w:r>
            <w:r>
              <w:rPr>
                <w:webHidden/>
              </w:rPr>
              <w:t>19</w:t>
            </w:r>
            <w:r>
              <w:rPr>
                <w:webHidden/>
              </w:rPr>
              <w:fldChar w:fldCharType="end"/>
            </w:r>
          </w:hyperlink>
        </w:p>
        <w:p w14:paraId="74C80256" w14:textId="52E71DE5"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49" w:history="1">
            <w:r w:rsidRPr="006D62A0">
              <w:rPr>
                <w:rStyle w:val="Hyperlink"/>
                <w:bCs/>
                <w:noProof/>
                <w:lang w:bidi="en-GB"/>
                <w14:scene3d>
                  <w14:camera w14:prst="orthographicFront"/>
                  <w14:lightRig w14:rig="threePt" w14:dir="t">
                    <w14:rot w14:lat="0" w14:lon="0" w14:rev="0"/>
                  </w14:lightRig>
                </w14:scene3d>
              </w:rPr>
              <w:t>3.1</w:t>
            </w:r>
            <w:r>
              <w:rPr>
                <w:rFonts w:asciiTheme="minorHAnsi" w:eastAsiaTheme="minorEastAsia" w:hAnsiTheme="minorHAnsi"/>
                <w:noProof/>
                <w:kern w:val="2"/>
                <w:sz w:val="24"/>
                <w:szCs w:val="24"/>
                <w:lang w:eastAsia="en-GB"/>
                <w14:ligatures w14:val="standardContextual"/>
              </w:rPr>
              <w:tab/>
            </w:r>
            <w:r w:rsidRPr="006D62A0">
              <w:rPr>
                <w:rStyle w:val="Hyperlink"/>
                <w:noProof/>
                <w:lang w:bidi="en-GB"/>
              </w:rPr>
              <w:t>Assessment of Tenders</w:t>
            </w:r>
            <w:r>
              <w:rPr>
                <w:noProof/>
                <w:webHidden/>
              </w:rPr>
              <w:tab/>
            </w:r>
            <w:r>
              <w:rPr>
                <w:noProof/>
                <w:webHidden/>
              </w:rPr>
              <w:fldChar w:fldCharType="begin"/>
            </w:r>
            <w:r>
              <w:rPr>
                <w:noProof/>
                <w:webHidden/>
              </w:rPr>
              <w:instrText xml:space="preserve"> PAGEREF _Toc219274149 \h </w:instrText>
            </w:r>
            <w:r>
              <w:rPr>
                <w:noProof/>
                <w:webHidden/>
              </w:rPr>
            </w:r>
            <w:r>
              <w:rPr>
                <w:noProof/>
                <w:webHidden/>
              </w:rPr>
              <w:fldChar w:fldCharType="separate"/>
            </w:r>
            <w:r>
              <w:rPr>
                <w:noProof/>
                <w:webHidden/>
              </w:rPr>
              <w:t>19</w:t>
            </w:r>
            <w:r>
              <w:rPr>
                <w:noProof/>
                <w:webHidden/>
              </w:rPr>
              <w:fldChar w:fldCharType="end"/>
            </w:r>
          </w:hyperlink>
        </w:p>
        <w:p w14:paraId="380EA503" w14:textId="557753D4"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50" w:history="1">
            <w:r w:rsidRPr="006D62A0">
              <w:rPr>
                <w:rStyle w:val="Hyperlink"/>
                <w:bCs/>
                <w:noProof/>
                <w:lang w:bidi="en-GB"/>
                <w14:scene3d>
                  <w14:camera w14:prst="orthographicFront"/>
                  <w14:lightRig w14:rig="threePt" w14:dir="t">
                    <w14:rot w14:lat="0" w14:lon="0" w14:rev="0"/>
                  </w14:lightRig>
                </w14:scene3d>
              </w:rPr>
              <w:t>3.2</w:t>
            </w:r>
            <w:r>
              <w:rPr>
                <w:rFonts w:asciiTheme="minorHAnsi" w:eastAsiaTheme="minorEastAsia" w:hAnsiTheme="minorHAnsi"/>
                <w:noProof/>
                <w:kern w:val="2"/>
                <w:sz w:val="24"/>
                <w:szCs w:val="24"/>
                <w:lang w:eastAsia="en-GB"/>
                <w14:ligatures w14:val="standardContextual"/>
              </w:rPr>
              <w:tab/>
            </w:r>
            <w:r w:rsidRPr="006D62A0">
              <w:rPr>
                <w:rStyle w:val="Hyperlink"/>
                <w:noProof/>
                <w:lang w:bidi="en-GB"/>
              </w:rPr>
              <w:t>Conditions of Participation Guidance</w:t>
            </w:r>
            <w:r>
              <w:rPr>
                <w:noProof/>
                <w:webHidden/>
              </w:rPr>
              <w:tab/>
            </w:r>
            <w:r>
              <w:rPr>
                <w:noProof/>
                <w:webHidden/>
              </w:rPr>
              <w:fldChar w:fldCharType="begin"/>
            </w:r>
            <w:r>
              <w:rPr>
                <w:noProof/>
                <w:webHidden/>
              </w:rPr>
              <w:instrText xml:space="preserve"> PAGEREF _Toc219274150 \h </w:instrText>
            </w:r>
            <w:r>
              <w:rPr>
                <w:noProof/>
                <w:webHidden/>
              </w:rPr>
            </w:r>
            <w:r>
              <w:rPr>
                <w:noProof/>
                <w:webHidden/>
              </w:rPr>
              <w:fldChar w:fldCharType="separate"/>
            </w:r>
            <w:r>
              <w:rPr>
                <w:noProof/>
                <w:webHidden/>
              </w:rPr>
              <w:t>20</w:t>
            </w:r>
            <w:r>
              <w:rPr>
                <w:noProof/>
                <w:webHidden/>
              </w:rPr>
              <w:fldChar w:fldCharType="end"/>
            </w:r>
          </w:hyperlink>
        </w:p>
        <w:p w14:paraId="24DD4307" w14:textId="3BB9BE1E"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51" w:history="1">
            <w:r w:rsidRPr="006D62A0">
              <w:rPr>
                <w:rStyle w:val="Hyperlink"/>
                <w:bCs/>
                <w:noProof/>
                <w:lang w:bidi="en-GB"/>
                <w14:scene3d>
                  <w14:camera w14:prst="orthographicFront"/>
                  <w14:lightRig w14:rig="threePt" w14:dir="t">
                    <w14:rot w14:lat="0" w14:lon="0" w14:rev="0"/>
                  </w14:lightRig>
                </w14:scene3d>
              </w:rPr>
              <w:t>3.3</w:t>
            </w:r>
            <w:r>
              <w:rPr>
                <w:rFonts w:asciiTheme="minorHAnsi" w:eastAsiaTheme="minorEastAsia" w:hAnsiTheme="minorHAnsi"/>
                <w:noProof/>
                <w:kern w:val="2"/>
                <w:sz w:val="24"/>
                <w:szCs w:val="24"/>
                <w:lang w:eastAsia="en-GB"/>
                <w14:ligatures w14:val="standardContextual"/>
              </w:rPr>
              <w:tab/>
            </w:r>
            <w:r w:rsidRPr="006D62A0">
              <w:rPr>
                <w:rStyle w:val="Hyperlink"/>
                <w:noProof/>
                <w:lang w:bidi="en-GB"/>
              </w:rPr>
              <w:t>Award Criteria</w:t>
            </w:r>
            <w:r>
              <w:rPr>
                <w:noProof/>
                <w:webHidden/>
              </w:rPr>
              <w:tab/>
            </w:r>
            <w:r>
              <w:rPr>
                <w:noProof/>
                <w:webHidden/>
              </w:rPr>
              <w:fldChar w:fldCharType="begin"/>
            </w:r>
            <w:r>
              <w:rPr>
                <w:noProof/>
                <w:webHidden/>
              </w:rPr>
              <w:instrText xml:space="preserve"> PAGEREF _Toc219274151 \h </w:instrText>
            </w:r>
            <w:r>
              <w:rPr>
                <w:noProof/>
                <w:webHidden/>
              </w:rPr>
            </w:r>
            <w:r>
              <w:rPr>
                <w:noProof/>
                <w:webHidden/>
              </w:rPr>
              <w:fldChar w:fldCharType="separate"/>
            </w:r>
            <w:r>
              <w:rPr>
                <w:noProof/>
                <w:webHidden/>
              </w:rPr>
              <w:t>20</w:t>
            </w:r>
            <w:r>
              <w:rPr>
                <w:noProof/>
                <w:webHidden/>
              </w:rPr>
              <w:fldChar w:fldCharType="end"/>
            </w:r>
          </w:hyperlink>
        </w:p>
        <w:p w14:paraId="57611C56" w14:textId="4971C38D"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52" w:history="1">
            <w:r w:rsidRPr="006D62A0">
              <w:rPr>
                <w:rStyle w:val="Hyperlink"/>
                <w:bCs/>
                <w:noProof/>
                <w:lang w:bidi="en-GB"/>
                <w14:scene3d>
                  <w14:camera w14:prst="orthographicFront"/>
                  <w14:lightRig w14:rig="threePt" w14:dir="t">
                    <w14:rot w14:lat="0" w14:lon="0" w14:rev="0"/>
                  </w14:lightRig>
                </w14:scene3d>
              </w:rPr>
              <w:t>3.4</w:t>
            </w:r>
            <w:r>
              <w:rPr>
                <w:rFonts w:asciiTheme="minorHAnsi" w:eastAsiaTheme="minorEastAsia" w:hAnsiTheme="minorHAnsi"/>
                <w:noProof/>
                <w:kern w:val="2"/>
                <w:sz w:val="24"/>
                <w:szCs w:val="24"/>
                <w:lang w:eastAsia="en-GB"/>
                <w14:ligatures w14:val="standardContextual"/>
              </w:rPr>
              <w:tab/>
            </w:r>
            <w:r w:rsidRPr="006D62A0">
              <w:rPr>
                <w:rStyle w:val="Hyperlink"/>
                <w:noProof/>
                <w:lang w:bidi="en-GB"/>
              </w:rPr>
              <w:t>Pre Award Clarifications (if required)</w:t>
            </w:r>
            <w:r>
              <w:rPr>
                <w:noProof/>
                <w:webHidden/>
              </w:rPr>
              <w:tab/>
            </w:r>
            <w:r>
              <w:rPr>
                <w:noProof/>
                <w:webHidden/>
              </w:rPr>
              <w:fldChar w:fldCharType="begin"/>
            </w:r>
            <w:r>
              <w:rPr>
                <w:noProof/>
                <w:webHidden/>
              </w:rPr>
              <w:instrText xml:space="preserve"> PAGEREF _Toc219274152 \h </w:instrText>
            </w:r>
            <w:r>
              <w:rPr>
                <w:noProof/>
                <w:webHidden/>
              </w:rPr>
            </w:r>
            <w:r>
              <w:rPr>
                <w:noProof/>
                <w:webHidden/>
              </w:rPr>
              <w:fldChar w:fldCharType="separate"/>
            </w:r>
            <w:r>
              <w:rPr>
                <w:noProof/>
                <w:webHidden/>
              </w:rPr>
              <w:t>20</w:t>
            </w:r>
            <w:r>
              <w:rPr>
                <w:noProof/>
                <w:webHidden/>
              </w:rPr>
              <w:fldChar w:fldCharType="end"/>
            </w:r>
          </w:hyperlink>
        </w:p>
        <w:p w14:paraId="4389034E" w14:textId="2593A5C1"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53" w:history="1">
            <w:r w:rsidRPr="006D62A0">
              <w:rPr>
                <w:rStyle w:val="Hyperlink"/>
                <w:bCs/>
                <w:noProof/>
                <w:lang w:bidi="en-GB"/>
                <w14:scene3d>
                  <w14:camera w14:prst="orthographicFront"/>
                  <w14:lightRig w14:rig="threePt" w14:dir="t">
                    <w14:rot w14:lat="0" w14:lon="0" w14:rev="0"/>
                  </w14:lightRig>
                </w14:scene3d>
              </w:rPr>
              <w:t>3.5</w:t>
            </w:r>
            <w:r>
              <w:rPr>
                <w:rFonts w:asciiTheme="minorHAnsi" w:eastAsiaTheme="minorEastAsia" w:hAnsiTheme="minorHAnsi"/>
                <w:noProof/>
                <w:kern w:val="2"/>
                <w:sz w:val="24"/>
                <w:szCs w:val="24"/>
                <w:lang w:eastAsia="en-GB"/>
                <w14:ligatures w14:val="standardContextual"/>
              </w:rPr>
              <w:tab/>
            </w:r>
            <w:r w:rsidRPr="006D62A0">
              <w:rPr>
                <w:rStyle w:val="Hyperlink"/>
                <w:noProof/>
                <w:lang w:bidi="en-GB"/>
              </w:rPr>
              <w:t>Abnormally Low Bids</w:t>
            </w:r>
            <w:r>
              <w:rPr>
                <w:noProof/>
                <w:webHidden/>
              </w:rPr>
              <w:tab/>
            </w:r>
            <w:r>
              <w:rPr>
                <w:noProof/>
                <w:webHidden/>
              </w:rPr>
              <w:fldChar w:fldCharType="begin"/>
            </w:r>
            <w:r>
              <w:rPr>
                <w:noProof/>
                <w:webHidden/>
              </w:rPr>
              <w:instrText xml:space="preserve"> PAGEREF _Toc219274153 \h </w:instrText>
            </w:r>
            <w:r>
              <w:rPr>
                <w:noProof/>
                <w:webHidden/>
              </w:rPr>
            </w:r>
            <w:r>
              <w:rPr>
                <w:noProof/>
                <w:webHidden/>
              </w:rPr>
              <w:fldChar w:fldCharType="separate"/>
            </w:r>
            <w:r>
              <w:rPr>
                <w:noProof/>
                <w:webHidden/>
              </w:rPr>
              <w:t>20</w:t>
            </w:r>
            <w:r>
              <w:rPr>
                <w:noProof/>
                <w:webHidden/>
              </w:rPr>
              <w:fldChar w:fldCharType="end"/>
            </w:r>
          </w:hyperlink>
        </w:p>
        <w:p w14:paraId="7A50AF09" w14:textId="46AA7F39"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54" w:history="1">
            <w:r w:rsidRPr="006D62A0">
              <w:rPr>
                <w:rStyle w:val="Hyperlink"/>
                <w:bCs/>
                <w:noProof/>
                <w:lang w:bidi="en-GB"/>
                <w14:scene3d>
                  <w14:camera w14:prst="orthographicFront"/>
                  <w14:lightRig w14:rig="threePt" w14:dir="t">
                    <w14:rot w14:lat="0" w14:lon="0" w14:rev="0"/>
                  </w14:lightRig>
                </w14:scene3d>
              </w:rPr>
              <w:t>3.6</w:t>
            </w:r>
            <w:r>
              <w:rPr>
                <w:rFonts w:asciiTheme="minorHAnsi" w:eastAsiaTheme="minorEastAsia" w:hAnsiTheme="minorHAnsi"/>
                <w:noProof/>
                <w:kern w:val="2"/>
                <w:sz w:val="24"/>
                <w:szCs w:val="24"/>
                <w:lang w:eastAsia="en-GB"/>
                <w14:ligatures w14:val="standardContextual"/>
              </w:rPr>
              <w:tab/>
            </w:r>
            <w:r w:rsidRPr="006D62A0">
              <w:rPr>
                <w:rStyle w:val="Hyperlink"/>
                <w:noProof/>
                <w:lang w:bidi="en-GB"/>
              </w:rPr>
              <w:t>Tied Bids</w:t>
            </w:r>
            <w:r>
              <w:rPr>
                <w:noProof/>
                <w:webHidden/>
              </w:rPr>
              <w:tab/>
            </w:r>
            <w:r>
              <w:rPr>
                <w:noProof/>
                <w:webHidden/>
              </w:rPr>
              <w:fldChar w:fldCharType="begin"/>
            </w:r>
            <w:r>
              <w:rPr>
                <w:noProof/>
                <w:webHidden/>
              </w:rPr>
              <w:instrText xml:space="preserve"> PAGEREF _Toc219274154 \h </w:instrText>
            </w:r>
            <w:r>
              <w:rPr>
                <w:noProof/>
                <w:webHidden/>
              </w:rPr>
            </w:r>
            <w:r>
              <w:rPr>
                <w:noProof/>
                <w:webHidden/>
              </w:rPr>
              <w:fldChar w:fldCharType="separate"/>
            </w:r>
            <w:r>
              <w:rPr>
                <w:noProof/>
                <w:webHidden/>
              </w:rPr>
              <w:t>20</w:t>
            </w:r>
            <w:r>
              <w:rPr>
                <w:noProof/>
                <w:webHidden/>
              </w:rPr>
              <w:fldChar w:fldCharType="end"/>
            </w:r>
          </w:hyperlink>
        </w:p>
        <w:p w14:paraId="0457D519" w14:textId="396E8DE8"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55" w:history="1">
            <w:r w:rsidRPr="006D62A0">
              <w:rPr>
                <w:rStyle w:val="Hyperlink"/>
                <w:bCs/>
                <w:noProof/>
                <w:lang w:bidi="en-GB"/>
                <w14:scene3d>
                  <w14:camera w14:prst="orthographicFront"/>
                  <w14:lightRig w14:rig="threePt" w14:dir="t">
                    <w14:rot w14:lat="0" w14:lon="0" w14:rev="0"/>
                  </w14:lightRig>
                </w14:scene3d>
              </w:rPr>
              <w:t>3.7</w:t>
            </w:r>
            <w:r>
              <w:rPr>
                <w:rFonts w:asciiTheme="minorHAnsi" w:eastAsiaTheme="minorEastAsia" w:hAnsiTheme="minorHAnsi"/>
                <w:noProof/>
                <w:kern w:val="2"/>
                <w:sz w:val="24"/>
                <w:szCs w:val="24"/>
                <w:lang w:eastAsia="en-GB"/>
                <w14:ligatures w14:val="standardContextual"/>
              </w:rPr>
              <w:tab/>
            </w:r>
            <w:r w:rsidRPr="006D62A0">
              <w:rPr>
                <w:rStyle w:val="Hyperlink"/>
                <w:noProof/>
                <w:lang w:bidi="en-GB"/>
              </w:rPr>
              <w:t>WME Not Bound</w:t>
            </w:r>
            <w:r>
              <w:rPr>
                <w:noProof/>
                <w:webHidden/>
              </w:rPr>
              <w:tab/>
            </w:r>
            <w:r>
              <w:rPr>
                <w:noProof/>
                <w:webHidden/>
              </w:rPr>
              <w:fldChar w:fldCharType="begin"/>
            </w:r>
            <w:r>
              <w:rPr>
                <w:noProof/>
                <w:webHidden/>
              </w:rPr>
              <w:instrText xml:space="preserve"> PAGEREF _Toc219274155 \h </w:instrText>
            </w:r>
            <w:r>
              <w:rPr>
                <w:noProof/>
                <w:webHidden/>
              </w:rPr>
            </w:r>
            <w:r>
              <w:rPr>
                <w:noProof/>
                <w:webHidden/>
              </w:rPr>
              <w:fldChar w:fldCharType="separate"/>
            </w:r>
            <w:r>
              <w:rPr>
                <w:noProof/>
                <w:webHidden/>
              </w:rPr>
              <w:t>21</w:t>
            </w:r>
            <w:r>
              <w:rPr>
                <w:noProof/>
                <w:webHidden/>
              </w:rPr>
              <w:fldChar w:fldCharType="end"/>
            </w:r>
          </w:hyperlink>
        </w:p>
        <w:p w14:paraId="3896D80E" w14:textId="73420E41"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56" w:history="1">
            <w:r w:rsidRPr="006D62A0">
              <w:rPr>
                <w:rStyle w:val="Hyperlink"/>
                <w:bCs/>
                <w:noProof/>
                <w:lang w:bidi="en-GB"/>
                <w14:scene3d>
                  <w14:camera w14:prst="orthographicFront"/>
                  <w14:lightRig w14:rig="threePt" w14:dir="t">
                    <w14:rot w14:lat="0" w14:lon="0" w14:rev="0"/>
                  </w14:lightRig>
                </w14:scene3d>
              </w:rPr>
              <w:t>3.8</w:t>
            </w:r>
            <w:r>
              <w:rPr>
                <w:rFonts w:asciiTheme="minorHAnsi" w:eastAsiaTheme="minorEastAsia" w:hAnsiTheme="minorHAnsi"/>
                <w:noProof/>
                <w:kern w:val="2"/>
                <w:sz w:val="24"/>
                <w:szCs w:val="24"/>
                <w:lang w:eastAsia="en-GB"/>
                <w14:ligatures w14:val="standardContextual"/>
              </w:rPr>
              <w:tab/>
            </w:r>
            <w:r w:rsidRPr="006D62A0">
              <w:rPr>
                <w:rStyle w:val="Hyperlink"/>
                <w:noProof/>
                <w:lang w:bidi="en-GB"/>
              </w:rPr>
              <w:t>Framework Terms and Conditions</w:t>
            </w:r>
            <w:r>
              <w:rPr>
                <w:noProof/>
                <w:webHidden/>
              </w:rPr>
              <w:tab/>
            </w:r>
            <w:r>
              <w:rPr>
                <w:noProof/>
                <w:webHidden/>
              </w:rPr>
              <w:fldChar w:fldCharType="begin"/>
            </w:r>
            <w:r>
              <w:rPr>
                <w:noProof/>
                <w:webHidden/>
              </w:rPr>
              <w:instrText xml:space="preserve"> PAGEREF _Toc219274156 \h </w:instrText>
            </w:r>
            <w:r>
              <w:rPr>
                <w:noProof/>
                <w:webHidden/>
              </w:rPr>
            </w:r>
            <w:r>
              <w:rPr>
                <w:noProof/>
                <w:webHidden/>
              </w:rPr>
              <w:fldChar w:fldCharType="separate"/>
            </w:r>
            <w:r>
              <w:rPr>
                <w:noProof/>
                <w:webHidden/>
              </w:rPr>
              <w:t>21</w:t>
            </w:r>
            <w:r>
              <w:rPr>
                <w:noProof/>
                <w:webHidden/>
              </w:rPr>
              <w:fldChar w:fldCharType="end"/>
            </w:r>
          </w:hyperlink>
        </w:p>
        <w:p w14:paraId="0DEB5EDD" w14:textId="04E40AF4"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57" w:history="1">
            <w:r w:rsidRPr="006D62A0">
              <w:rPr>
                <w:rStyle w:val="Hyperlink"/>
                <w:bCs/>
                <w:noProof/>
                <w:lang w:bidi="en-GB"/>
                <w14:scene3d>
                  <w14:camera w14:prst="orthographicFront"/>
                  <w14:lightRig w14:rig="threePt" w14:dir="t">
                    <w14:rot w14:lat="0" w14:lon="0" w14:rev="0"/>
                  </w14:lightRig>
                </w14:scene3d>
              </w:rPr>
              <w:t>3.9</w:t>
            </w:r>
            <w:r>
              <w:rPr>
                <w:rFonts w:asciiTheme="minorHAnsi" w:eastAsiaTheme="minorEastAsia" w:hAnsiTheme="minorHAnsi"/>
                <w:noProof/>
                <w:kern w:val="2"/>
                <w:sz w:val="24"/>
                <w:szCs w:val="24"/>
                <w:lang w:eastAsia="en-GB"/>
                <w14:ligatures w14:val="standardContextual"/>
              </w:rPr>
              <w:tab/>
            </w:r>
            <w:r w:rsidRPr="006D62A0">
              <w:rPr>
                <w:rStyle w:val="Hyperlink"/>
                <w:noProof/>
                <w:lang w:bidi="en-GB"/>
              </w:rPr>
              <w:t>Transparency</w:t>
            </w:r>
            <w:r>
              <w:rPr>
                <w:noProof/>
                <w:webHidden/>
              </w:rPr>
              <w:tab/>
            </w:r>
            <w:r>
              <w:rPr>
                <w:noProof/>
                <w:webHidden/>
              </w:rPr>
              <w:fldChar w:fldCharType="begin"/>
            </w:r>
            <w:r>
              <w:rPr>
                <w:noProof/>
                <w:webHidden/>
              </w:rPr>
              <w:instrText xml:space="preserve"> PAGEREF _Toc219274157 \h </w:instrText>
            </w:r>
            <w:r>
              <w:rPr>
                <w:noProof/>
                <w:webHidden/>
              </w:rPr>
            </w:r>
            <w:r>
              <w:rPr>
                <w:noProof/>
                <w:webHidden/>
              </w:rPr>
              <w:fldChar w:fldCharType="separate"/>
            </w:r>
            <w:r>
              <w:rPr>
                <w:noProof/>
                <w:webHidden/>
              </w:rPr>
              <w:t>21</w:t>
            </w:r>
            <w:r>
              <w:rPr>
                <w:noProof/>
                <w:webHidden/>
              </w:rPr>
              <w:fldChar w:fldCharType="end"/>
            </w:r>
          </w:hyperlink>
        </w:p>
        <w:p w14:paraId="19A30C98" w14:textId="750F77F9" w:rsidR="000A4CFA" w:rsidRDefault="000A4CFA">
          <w:pPr>
            <w:pStyle w:val="TOC1"/>
            <w:tabs>
              <w:tab w:val="left" w:pos="1134"/>
              <w:tab w:val="right" w:leader="dot" w:pos="9628"/>
            </w:tabs>
            <w:rPr>
              <w:rFonts w:asciiTheme="minorHAnsi" w:eastAsiaTheme="minorEastAsia" w:hAnsiTheme="minorHAnsi"/>
              <w:kern w:val="2"/>
              <w:sz w:val="24"/>
              <w:szCs w:val="24"/>
              <w:lang w:eastAsia="en-GB" w:bidi="ar-SA"/>
              <w14:ligatures w14:val="standardContextual"/>
            </w:rPr>
          </w:pPr>
          <w:hyperlink w:anchor="_Toc219274158" w:history="1">
            <w:r w:rsidRPr="006D62A0">
              <w:rPr>
                <w:rStyle w:val="Hyperlink"/>
              </w:rPr>
              <w:t>4</w:t>
            </w:r>
            <w:r>
              <w:rPr>
                <w:rFonts w:asciiTheme="minorHAnsi" w:eastAsiaTheme="minorEastAsia" w:hAnsiTheme="minorHAnsi"/>
                <w:kern w:val="2"/>
                <w:sz w:val="24"/>
                <w:szCs w:val="24"/>
                <w:lang w:eastAsia="en-GB" w:bidi="ar-SA"/>
                <w14:ligatures w14:val="standardContextual"/>
              </w:rPr>
              <w:tab/>
            </w:r>
            <w:r w:rsidRPr="006D62A0">
              <w:rPr>
                <w:rStyle w:val="Hyperlink"/>
              </w:rPr>
              <w:t>Calling Off from the Framework</w:t>
            </w:r>
            <w:r>
              <w:rPr>
                <w:webHidden/>
              </w:rPr>
              <w:tab/>
            </w:r>
            <w:r>
              <w:rPr>
                <w:webHidden/>
              </w:rPr>
              <w:fldChar w:fldCharType="begin"/>
            </w:r>
            <w:r>
              <w:rPr>
                <w:webHidden/>
              </w:rPr>
              <w:instrText xml:space="preserve"> PAGEREF _Toc219274158 \h </w:instrText>
            </w:r>
            <w:r>
              <w:rPr>
                <w:webHidden/>
              </w:rPr>
            </w:r>
            <w:r>
              <w:rPr>
                <w:webHidden/>
              </w:rPr>
              <w:fldChar w:fldCharType="separate"/>
            </w:r>
            <w:r>
              <w:rPr>
                <w:webHidden/>
              </w:rPr>
              <w:t>22</w:t>
            </w:r>
            <w:r>
              <w:rPr>
                <w:webHidden/>
              </w:rPr>
              <w:fldChar w:fldCharType="end"/>
            </w:r>
          </w:hyperlink>
        </w:p>
        <w:p w14:paraId="1F26E190" w14:textId="0E7B2488"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59" w:history="1">
            <w:r w:rsidRPr="006D62A0">
              <w:rPr>
                <w:rStyle w:val="Hyperlink"/>
                <w:bCs/>
                <w:noProof/>
                <w:lang w:bidi="en-GB"/>
                <w14:scene3d>
                  <w14:camera w14:prst="orthographicFront"/>
                  <w14:lightRig w14:rig="threePt" w14:dir="t">
                    <w14:rot w14:lat="0" w14:lon="0" w14:rev="0"/>
                  </w14:lightRig>
                </w14:scene3d>
              </w:rPr>
              <w:t>4.1</w:t>
            </w:r>
            <w:r>
              <w:rPr>
                <w:rFonts w:asciiTheme="minorHAnsi" w:eastAsiaTheme="minorEastAsia" w:hAnsiTheme="minorHAnsi"/>
                <w:noProof/>
                <w:kern w:val="2"/>
                <w:sz w:val="24"/>
                <w:szCs w:val="24"/>
                <w:lang w:eastAsia="en-GB"/>
                <w14:ligatures w14:val="standardContextual"/>
              </w:rPr>
              <w:tab/>
            </w:r>
            <w:r w:rsidRPr="006D62A0">
              <w:rPr>
                <w:rStyle w:val="Hyperlink"/>
                <w:noProof/>
                <w:lang w:bidi="en-GB"/>
              </w:rPr>
              <w:t>Direct Award (Call-Off)</w:t>
            </w:r>
            <w:r>
              <w:rPr>
                <w:noProof/>
                <w:webHidden/>
              </w:rPr>
              <w:tab/>
            </w:r>
            <w:r>
              <w:rPr>
                <w:noProof/>
                <w:webHidden/>
              </w:rPr>
              <w:fldChar w:fldCharType="begin"/>
            </w:r>
            <w:r>
              <w:rPr>
                <w:noProof/>
                <w:webHidden/>
              </w:rPr>
              <w:instrText xml:space="preserve"> PAGEREF _Toc219274159 \h </w:instrText>
            </w:r>
            <w:r>
              <w:rPr>
                <w:noProof/>
                <w:webHidden/>
              </w:rPr>
            </w:r>
            <w:r>
              <w:rPr>
                <w:noProof/>
                <w:webHidden/>
              </w:rPr>
              <w:fldChar w:fldCharType="separate"/>
            </w:r>
            <w:r>
              <w:rPr>
                <w:noProof/>
                <w:webHidden/>
              </w:rPr>
              <w:t>22</w:t>
            </w:r>
            <w:r>
              <w:rPr>
                <w:noProof/>
                <w:webHidden/>
              </w:rPr>
              <w:fldChar w:fldCharType="end"/>
            </w:r>
          </w:hyperlink>
        </w:p>
        <w:p w14:paraId="31A80996" w14:textId="03293AE2"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60" w:history="1">
            <w:r w:rsidRPr="006D62A0">
              <w:rPr>
                <w:rStyle w:val="Hyperlink"/>
                <w:noProof/>
                <w:lang w:bidi="en-GB"/>
              </w:rPr>
              <w:t>4.2</w:t>
            </w:r>
            <w:r>
              <w:rPr>
                <w:rFonts w:asciiTheme="minorHAnsi" w:eastAsiaTheme="minorEastAsia" w:hAnsiTheme="minorHAnsi"/>
                <w:noProof/>
                <w:kern w:val="2"/>
                <w:sz w:val="24"/>
                <w:szCs w:val="24"/>
                <w:lang w:eastAsia="en-GB"/>
                <w14:ligatures w14:val="standardContextual"/>
              </w:rPr>
              <w:tab/>
            </w:r>
            <w:r w:rsidRPr="006D62A0">
              <w:rPr>
                <w:rStyle w:val="Hyperlink"/>
                <w:noProof/>
                <w:lang w:bidi="en-GB"/>
              </w:rPr>
              <w:t>Further Competition (Call-Off)</w:t>
            </w:r>
            <w:r>
              <w:rPr>
                <w:noProof/>
                <w:webHidden/>
              </w:rPr>
              <w:tab/>
            </w:r>
            <w:r>
              <w:rPr>
                <w:noProof/>
                <w:webHidden/>
              </w:rPr>
              <w:fldChar w:fldCharType="begin"/>
            </w:r>
            <w:r>
              <w:rPr>
                <w:noProof/>
                <w:webHidden/>
              </w:rPr>
              <w:instrText xml:space="preserve"> PAGEREF _Toc219274160 \h </w:instrText>
            </w:r>
            <w:r>
              <w:rPr>
                <w:noProof/>
                <w:webHidden/>
              </w:rPr>
            </w:r>
            <w:r>
              <w:rPr>
                <w:noProof/>
                <w:webHidden/>
              </w:rPr>
              <w:fldChar w:fldCharType="separate"/>
            </w:r>
            <w:r>
              <w:rPr>
                <w:noProof/>
                <w:webHidden/>
              </w:rPr>
              <w:t>22</w:t>
            </w:r>
            <w:r>
              <w:rPr>
                <w:noProof/>
                <w:webHidden/>
              </w:rPr>
              <w:fldChar w:fldCharType="end"/>
            </w:r>
          </w:hyperlink>
        </w:p>
        <w:p w14:paraId="168482C8" w14:textId="13461327" w:rsidR="000A4CFA" w:rsidRDefault="000A4CFA">
          <w:pPr>
            <w:pStyle w:val="TOC1"/>
            <w:tabs>
              <w:tab w:val="left" w:pos="1134"/>
              <w:tab w:val="right" w:leader="dot" w:pos="9628"/>
            </w:tabs>
            <w:rPr>
              <w:rFonts w:asciiTheme="minorHAnsi" w:eastAsiaTheme="minorEastAsia" w:hAnsiTheme="minorHAnsi"/>
              <w:kern w:val="2"/>
              <w:sz w:val="24"/>
              <w:szCs w:val="24"/>
              <w:lang w:eastAsia="en-GB" w:bidi="ar-SA"/>
              <w14:ligatures w14:val="standardContextual"/>
            </w:rPr>
          </w:pPr>
          <w:hyperlink w:anchor="_Toc219274161" w:history="1">
            <w:r w:rsidRPr="006D62A0">
              <w:rPr>
                <w:rStyle w:val="Hyperlink"/>
              </w:rPr>
              <w:t>5</w:t>
            </w:r>
            <w:r>
              <w:rPr>
                <w:rFonts w:asciiTheme="minorHAnsi" w:eastAsiaTheme="minorEastAsia" w:hAnsiTheme="minorHAnsi"/>
                <w:kern w:val="2"/>
                <w:sz w:val="24"/>
                <w:szCs w:val="24"/>
                <w:lang w:eastAsia="en-GB" w:bidi="ar-SA"/>
                <w14:ligatures w14:val="standardContextual"/>
              </w:rPr>
              <w:tab/>
            </w:r>
            <w:r w:rsidRPr="006D62A0">
              <w:rPr>
                <w:rStyle w:val="Hyperlink"/>
              </w:rPr>
              <w:t>Additional Information</w:t>
            </w:r>
            <w:r>
              <w:rPr>
                <w:webHidden/>
              </w:rPr>
              <w:tab/>
            </w:r>
            <w:r>
              <w:rPr>
                <w:webHidden/>
              </w:rPr>
              <w:fldChar w:fldCharType="begin"/>
            </w:r>
            <w:r>
              <w:rPr>
                <w:webHidden/>
              </w:rPr>
              <w:instrText xml:space="preserve"> PAGEREF _Toc219274161 \h </w:instrText>
            </w:r>
            <w:r>
              <w:rPr>
                <w:webHidden/>
              </w:rPr>
            </w:r>
            <w:r>
              <w:rPr>
                <w:webHidden/>
              </w:rPr>
              <w:fldChar w:fldCharType="separate"/>
            </w:r>
            <w:r>
              <w:rPr>
                <w:webHidden/>
              </w:rPr>
              <w:t>23</w:t>
            </w:r>
            <w:r>
              <w:rPr>
                <w:webHidden/>
              </w:rPr>
              <w:fldChar w:fldCharType="end"/>
            </w:r>
          </w:hyperlink>
        </w:p>
        <w:p w14:paraId="7499EA7A" w14:textId="3F10F8C6"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62" w:history="1">
            <w:r w:rsidRPr="006D62A0">
              <w:rPr>
                <w:rStyle w:val="Hyperlink"/>
                <w:bCs/>
                <w:noProof/>
                <w:lang w:bidi="en-GB"/>
                <w14:scene3d>
                  <w14:camera w14:prst="orthographicFront"/>
                  <w14:lightRig w14:rig="threePt" w14:dir="t">
                    <w14:rot w14:lat="0" w14:lon="0" w14:rev="0"/>
                  </w14:lightRig>
                </w14:scene3d>
              </w:rPr>
              <w:t>5.1</w:t>
            </w:r>
            <w:r>
              <w:rPr>
                <w:rFonts w:asciiTheme="minorHAnsi" w:eastAsiaTheme="minorEastAsia" w:hAnsiTheme="minorHAnsi"/>
                <w:noProof/>
                <w:kern w:val="2"/>
                <w:sz w:val="24"/>
                <w:szCs w:val="24"/>
                <w:lang w:eastAsia="en-GB"/>
                <w14:ligatures w14:val="standardContextual"/>
              </w:rPr>
              <w:tab/>
            </w:r>
            <w:r w:rsidRPr="006D62A0">
              <w:rPr>
                <w:rStyle w:val="Hyperlink"/>
                <w:noProof/>
                <w:lang w:bidi="en-GB"/>
              </w:rPr>
              <w:t>Purchase Order and Invoicing Processes</w:t>
            </w:r>
            <w:r>
              <w:rPr>
                <w:noProof/>
                <w:webHidden/>
              </w:rPr>
              <w:tab/>
            </w:r>
            <w:r>
              <w:rPr>
                <w:noProof/>
                <w:webHidden/>
              </w:rPr>
              <w:fldChar w:fldCharType="begin"/>
            </w:r>
            <w:r>
              <w:rPr>
                <w:noProof/>
                <w:webHidden/>
              </w:rPr>
              <w:instrText xml:space="preserve"> PAGEREF _Toc219274162 \h </w:instrText>
            </w:r>
            <w:r>
              <w:rPr>
                <w:noProof/>
                <w:webHidden/>
              </w:rPr>
            </w:r>
            <w:r>
              <w:rPr>
                <w:noProof/>
                <w:webHidden/>
              </w:rPr>
              <w:fldChar w:fldCharType="separate"/>
            </w:r>
            <w:r>
              <w:rPr>
                <w:noProof/>
                <w:webHidden/>
              </w:rPr>
              <w:t>23</w:t>
            </w:r>
            <w:r>
              <w:rPr>
                <w:noProof/>
                <w:webHidden/>
              </w:rPr>
              <w:fldChar w:fldCharType="end"/>
            </w:r>
          </w:hyperlink>
        </w:p>
        <w:p w14:paraId="4FC53086" w14:textId="5CF6550B"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63" w:history="1">
            <w:r w:rsidRPr="006D62A0">
              <w:rPr>
                <w:rStyle w:val="Hyperlink"/>
                <w:bCs/>
                <w:noProof/>
                <w:lang w:bidi="en-GB"/>
                <w14:scene3d>
                  <w14:camera w14:prst="orthographicFront"/>
                  <w14:lightRig w14:rig="threePt" w14:dir="t">
                    <w14:rot w14:lat="0" w14:lon="0" w14:rev="0"/>
                  </w14:lightRig>
                </w14:scene3d>
              </w:rPr>
              <w:t>5.2</w:t>
            </w:r>
            <w:r>
              <w:rPr>
                <w:rFonts w:asciiTheme="minorHAnsi" w:eastAsiaTheme="minorEastAsia" w:hAnsiTheme="minorHAnsi"/>
                <w:noProof/>
                <w:kern w:val="2"/>
                <w:sz w:val="24"/>
                <w:szCs w:val="24"/>
                <w:lang w:eastAsia="en-GB"/>
                <w14:ligatures w14:val="standardContextual"/>
              </w:rPr>
              <w:tab/>
            </w:r>
            <w:r w:rsidRPr="006D62A0">
              <w:rPr>
                <w:rStyle w:val="Hyperlink"/>
                <w:noProof/>
                <w:lang w:bidi="en-GB"/>
              </w:rPr>
              <w:t>VAT / Intermediaries</w:t>
            </w:r>
            <w:r>
              <w:rPr>
                <w:noProof/>
                <w:webHidden/>
              </w:rPr>
              <w:tab/>
            </w:r>
            <w:r>
              <w:rPr>
                <w:noProof/>
                <w:webHidden/>
              </w:rPr>
              <w:fldChar w:fldCharType="begin"/>
            </w:r>
            <w:r>
              <w:rPr>
                <w:noProof/>
                <w:webHidden/>
              </w:rPr>
              <w:instrText xml:space="preserve"> PAGEREF _Toc219274163 \h </w:instrText>
            </w:r>
            <w:r>
              <w:rPr>
                <w:noProof/>
                <w:webHidden/>
              </w:rPr>
            </w:r>
            <w:r>
              <w:rPr>
                <w:noProof/>
                <w:webHidden/>
              </w:rPr>
              <w:fldChar w:fldCharType="separate"/>
            </w:r>
            <w:r>
              <w:rPr>
                <w:noProof/>
                <w:webHidden/>
              </w:rPr>
              <w:t>23</w:t>
            </w:r>
            <w:r>
              <w:rPr>
                <w:noProof/>
                <w:webHidden/>
              </w:rPr>
              <w:fldChar w:fldCharType="end"/>
            </w:r>
          </w:hyperlink>
        </w:p>
        <w:p w14:paraId="5AE3553A" w14:textId="5B078854"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64" w:history="1">
            <w:r w:rsidRPr="006D62A0">
              <w:rPr>
                <w:rStyle w:val="Hyperlink"/>
                <w:bCs/>
                <w:noProof/>
                <w:lang w:bidi="en-GB"/>
                <w14:scene3d>
                  <w14:camera w14:prst="orthographicFront"/>
                  <w14:lightRig w14:rig="threePt" w14:dir="t">
                    <w14:rot w14:lat="0" w14:lon="0" w14:rev="0"/>
                  </w14:lightRig>
                </w14:scene3d>
              </w:rPr>
              <w:t>5.3</w:t>
            </w:r>
            <w:r>
              <w:rPr>
                <w:rFonts w:asciiTheme="minorHAnsi" w:eastAsiaTheme="minorEastAsia" w:hAnsiTheme="minorHAnsi"/>
                <w:noProof/>
                <w:kern w:val="2"/>
                <w:sz w:val="24"/>
                <w:szCs w:val="24"/>
                <w:lang w:eastAsia="en-GB"/>
                <w14:ligatures w14:val="standardContextual"/>
              </w:rPr>
              <w:tab/>
            </w:r>
            <w:r w:rsidRPr="006D62A0">
              <w:rPr>
                <w:rStyle w:val="Hyperlink"/>
                <w:noProof/>
                <w:lang w:bidi="en-GB"/>
              </w:rPr>
              <w:t>Exit Planning</w:t>
            </w:r>
            <w:r>
              <w:rPr>
                <w:noProof/>
                <w:webHidden/>
              </w:rPr>
              <w:tab/>
            </w:r>
            <w:r>
              <w:rPr>
                <w:noProof/>
                <w:webHidden/>
              </w:rPr>
              <w:fldChar w:fldCharType="begin"/>
            </w:r>
            <w:r>
              <w:rPr>
                <w:noProof/>
                <w:webHidden/>
              </w:rPr>
              <w:instrText xml:space="preserve"> PAGEREF _Toc219274164 \h </w:instrText>
            </w:r>
            <w:r>
              <w:rPr>
                <w:noProof/>
                <w:webHidden/>
              </w:rPr>
            </w:r>
            <w:r>
              <w:rPr>
                <w:noProof/>
                <w:webHidden/>
              </w:rPr>
              <w:fldChar w:fldCharType="separate"/>
            </w:r>
            <w:r>
              <w:rPr>
                <w:noProof/>
                <w:webHidden/>
              </w:rPr>
              <w:t>24</w:t>
            </w:r>
            <w:r>
              <w:rPr>
                <w:noProof/>
                <w:webHidden/>
              </w:rPr>
              <w:fldChar w:fldCharType="end"/>
            </w:r>
          </w:hyperlink>
        </w:p>
        <w:p w14:paraId="5E497606" w14:textId="3AB16813"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65" w:history="1">
            <w:r w:rsidRPr="006D62A0">
              <w:rPr>
                <w:rStyle w:val="Hyperlink"/>
                <w:bCs/>
                <w:noProof/>
                <w:lang w:bidi="en-GB"/>
                <w14:scene3d>
                  <w14:camera w14:prst="orthographicFront"/>
                  <w14:lightRig w14:rig="threePt" w14:dir="t">
                    <w14:rot w14:lat="0" w14:lon="0" w14:rev="0"/>
                  </w14:lightRig>
                </w14:scene3d>
              </w:rPr>
              <w:t>5.4</w:t>
            </w:r>
            <w:r>
              <w:rPr>
                <w:rFonts w:asciiTheme="minorHAnsi" w:eastAsiaTheme="minorEastAsia" w:hAnsiTheme="minorHAnsi"/>
                <w:noProof/>
                <w:kern w:val="2"/>
                <w:sz w:val="24"/>
                <w:szCs w:val="24"/>
                <w:lang w:eastAsia="en-GB"/>
                <w14:ligatures w14:val="standardContextual"/>
              </w:rPr>
              <w:tab/>
            </w:r>
            <w:r w:rsidRPr="006D62A0">
              <w:rPr>
                <w:rStyle w:val="Hyperlink"/>
                <w:noProof/>
                <w:lang w:bidi="en-GB"/>
              </w:rPr>
              <w:t>Modern Slavery</w:t>
            </w:r>
            <w:r>
              <w:rPr>
                <w:noProof/>
                <w:webHidden/>
              </w:rPr>
              <w:tab/>
            </w:r>
            <w:r>
              <w:rPr>
                <w:noProof/>
                <w:webHidden/>
              </w:rPr>
              <w:fldChar w:fldCharType="begin"/>
            </w:r>
            <w:r>
              <w:rPr>
                <w:noProof/>
                <w:webHidden/>
              </w:rPr>
              <w:instrText xml:space="preserve"> PAGEREF _Toc219274165 \h </w:instrText>
            </w:r>
            <w:r>
              <w:rPr>
                <w:noProof/>
                <w:webHidden/>
              </w:rPr>
            </w:r>
            <w:r>
              <w:rPr>
                <w:noProof/>
                <w:webHidden/>
              </w:rPr>
              <w:fldChar w:fldCharType="separate"/>
            </w:r>
            <w:r>
              <w:rPr>
                <w:noProof/>
                <w:webHidden/>
              </w:rPr>
              <w:t>24</w:t>
            </w:r>
            <w:r>
              <w:rPr>
                <w:noProof/>
                <w:webHidden/>
              </w:rPr>
              <w:fldChar w:fldCharType="end"/>
            </w:r>
          </w:hyperlink>
        </w:p>
        <w:p w14:paraId="4341A9DC" w14:textId="6C0DD4AD"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66" w:history="1">
            <w:r w:rsidRPr="006D62A0">
              <w:rPr>
                <w:rStyle w:val="Hyperlink"/>
                <w:bCs/>
                <w:noProof/>
                <w14:scene3d>
                  <w14:camera w14:prst="orthographicFront"/>
                  <w14:lightRig w14:rig="threePt" w14:dir="t">
                    <w14:rot w14:lat="0" w14:lon="0" w14:rev="0"/>
                  </w14:lightRig>
                </w14:scene3d>
              </w:rPr>
              <w:t>5.5</w:t>
            </w:r>
            <w:r>
              <w:rPr>
                <w:rFonts w:asciiTheme="minorHAnsi" w:eastAsiaTheme="minorEastAsia" w:hAnsiTheme="minorHAnsi"/>
                <w:noProof/>
                <w:kern w:val="2"/>
                <w:sz w:val="24"/>
                <w:szCs w:val="24"/>
                <w:lang w:eastAsia="en-GB"/>
                <w14:ligatures w14:val="standardContextual"/>
              </w:rPr>
              <w:tab/>
            </w:r>
            <w:r w:rsidRPr="006D62A0">
              <w:rPr>
                <w:rStyle w:val="Hyperlink"/>
                <w:noProof/>
              </w:rPr>
              <w:t>Social Value</w:t>
            </w:r>
            <w:r>
              <w:rPr>
                <w:noProof/>
                <w:webHidden/>
              </w:rPr>
              <w:tab/>
            </w:r>
            <w:r>
              <w:rPr>
                <w:noProof/>
                <w:webHidden/>
              </w:rPr>
              <w:fldChar w:fldCharType="begin"/>
            </w:r>
            <w:r>
              <w:rPr>
                <w:noProof/>
                <w:webHidden/>
              </w:rPr>
              <w:instrText xml:space="preserve"> PAGEREF _Toc219274166 \h </w:instrText>
            </w:r>
            <w:r>
              <w:rPr>
                <w:noProof/>
                <w:webHidden/>
              </w:rPr>
            </w:r>
            <w:r>
              <w:rPr>
                <w:noProof/>
                <w:webHidden/>
              </w:rPr>
              <w:fldChar w:fldCharType="separate"/>
            </w:r>
            <w:r>
              <w:rPr>
                <w:noProof/>
                <w:webHidden/>
              </w:rPr>
              <w:t>24</w:t>
            </w:r>
            <w:r>
              <w:rPr>
                <w:noProof/>
                <w:webHidden/>
              </w:rPr>
              <w:fldChar w:fldCharType="end"/>
            </w:r>
          </w:hyperlink>
        </w:p>
        <w:p w14:paraId="491E230E" w14:textId="73E37DF4"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67" w:history="1">
            <w:r w:rsidRPr="006D62A0">
              <w:rPr>
                <w:rStyle w:val="Hyperlink"/>
                <w:bCs/>
                <w:noProof/>
                <w14:scene3d>
                  <w14:camera w14:prst="orthographicFront"/>
                  <w14:lightRig w14:rig="threePt" w14:dir="t">
                    <w14:rot w14:lat="0" w14:lon="0" w14:rev="0"/>
                  </w14:lightRig>
                </w14:scene3d>
              </w:rPr>
              <w:t>5.6</w:t>
            </w:r>
            <w:r>
              <w:rPr>
                <w:rFonts w:asciiTheme="minorHAnsi" w:eastAsiaTheme="minorEastAsia" w:hAnsiTheme="minorHAnsi"/>
                <w:noProof/>
                <w:kern w:val="2"/>
                <w:sz w:val="24"/>
                <w:szCs w:val="24"/>
                <w:lang w:eastAsia="en-GB"/>
                <w14:ligatures w14:val="standardContextual"/>
              </w:rPr>
              <w:tab/>
            </w:r>
            <w:r w:rsidRPr="006D62A0">
              <w:rPr>
                <w:rStyle w:val="Hyperlink"/>
                <w:noProof/>
              </w:rPr>
              <w:t>Environmental Considerations</w:t>
            </w:r>
            <w:r>
              <w:rPr>
                <w:noProof/>
                <w:webHidden/>
              </w:rPr>
              <w:tab/>
            </w:r>
            <w:r>
              <w:rPr>
                <w:noProof/>
                <w:webHidden/>
              </w:rPr>
              <w:fldChar w:fldCharType="begin"/>
            </w:r>
            <w:r>
              <w:rPr>
                <w:noProof/>
                <w:webHidden/>
              </w:rPr>
              <w:instrText xml:space="preserve"> PAGEREF _Toc219274167 \h </w:instrText>
            </w:r>
            <w:r>
              <w:rPr>
                <w:noProof/>
                <w:webHidden/>
              </w:rPr>
            </w:r>
            <w:r>
              <w:rPr>
                <w:noProof/>
                <w:webHidden/>
              </w:rPr>
              <w:fldChar w:fldCharType="separate"/>
            </w:r>
            <w:r>
              <w:rPr>
                <w:noProof/>
                <w:webHidden/>
              </w:rPr>
              <w:t>25</w:t>
            </w:r>
            <w:r>
              <w:rPr>
                <w:noProof/>
                <w:webHidden/>
              </w:rPr>
              <w:fldChar w:fldCharType="end"/>
            </w:r>
          </w:hyperlink>
        </w:p>
        <w:p w14:paraId="2433AA87" w14:textId="0C29BD25"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68" w:history="1">
            <w:r w:rsidRPr="006D62A0">
              <w:rPr>
                <w:rStyle w:val="Hyperlink"/>
                <w:rFonts w:eastAsiaTheme="majorEastAsia" w:cstheme="majorBidi"/>
                <w:b/>
                <w:noProof/>
              </w:rPr>
              <w:t>Appendix A – Conditions of Participation</w:t>
            </w:r>
            <w:r>
              <w:rPr>
                <w:noProof/>
                <w:webHidden/>
              </w:rPr>
              <w:tab/>
            </w:r>
            <w:r>
              <w:rPr>
                <w:noProof/>
                <w:webHidden/>
              </w:rPr>
              <w:fldChar w:fldCharType="begin"/>
            </w:r>
            <w:r>
              <w:rPr>
                <w:noProof/>
                <w:webHidden/>
              </w:rPr>
              <w:instrText xml:space="preserve"> PAGEREF _Toc219274168 \h </w:instrText>
            </w:r>
            <w:r>
              <w:rPr>
                <w:noProof/>
                <w:webHidden/>
              </w:rPr>
            </w:r>
            <w:r>
              <w:rPr>
                <w:noProof/>
                <w:webHidden/>
              </w:rPr>
              <w:fldChar w:fldCharType="separate"/>
            </w:r>
            <w:r>
              <w:rPr>
                <w:noProof/>
                <w:webHidden/>
              </w:rPr>
              <w:t>26</w:t>
            </w:r>
            <w:r>
              <w:rPr>
                <w:noProof/>
                <w:webHidden/>
              </w:rPr>
              <w:fldChar w:fldCharType="end"/>
            </w:r>
          </w:hyperlink>
        </w:p>
        <w:p w14:paraId="6D21B9BC" w14:textId="09B14D40"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69" w:history="1">
            <w:r w:rsidRPr="006D62A0">
              <w:rPr>
                <w:rStyle w:val="Hyperlink"/>
                <w:rFonts w:eastAsiaTheme="majorEastAsia" w:cstheme="majorBidi"/>
                <w:b/>
                <w:noProof/>
              </w:rPr>
              <w:t>Appendix B – Framework Evaluation Criteria</w:t>
            </w:r>
            <w:r>
              <w:rPr>
                <w:noProof/>
                <w:webHidden/>
              </w:rPr>
              <w:tab/>
            </w:r>
            <w:r>
              <w:rPr>
                <w:noProof/>
                <w:webHidden/>
              </w:rPr>
              <w:fldChar w:fldCharType="begin"/>
            </w:r>
            <w:r>
              <w:rPr>
                <w:noProof/>
                <w:webHidden/>
              </w:rPr>
              <w:instrText xml:space="preserve"> PAGEREF _Toc219274169 \h </w:instrText>
            </w:r>
            <w:r>
              <w:rPr>
                <w:noProof/>
                <w:webHidden/>
              </w:rPr>
            </w:r>
            <w:r>
              <w:rPr>
                <w:noProof/>
                <w:webHidden/>
              </w:rPr>
              <w:fldChar w:fldCharType="separate"/>
            </w:r>
            <w:r>
              <w:rPr>
                <w:noProof/>
                <w:webHidden/>
              </w:rPr>
              <w:t>28</w:t>
            </w:r>
            <w:r>
              <w:rPr>
                <w:noProof/>
                <w:webHidden/>
              </w:rPr>
              <w:fldChar w:fldCharType="end"/>
            </w:r>
          </w:hyperlink>
        </w:p>
        <w:p w14:paraId="41DF4015" w14:textId="34ED5805"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70" w:history="1">
            <w:r w:rsidRPr="006D62A0">
              <w:rPr>
                <w:rStyle w:val="Hyperlink"/>
                <w:rFonts w:eastAsiaTheme="majorEastAsia" w:cstheme="majorBidi"/>
                <w:b/>
                <w:noProof/>
              </w:rPr>
              <w:t>Appendix C - Framework Agreement</w:t>
            </w:r>
            <w:r>
              <w:rPr>
                <w:noProof/>
                <w:webHidden/>
              </w:rPr>
              <w:tab/>
            </w:r>
            <w:r>
              <w:rPr>
                <w:noProof/>
                <w:webHidden/>
              </w:rPr>
              <w:fldChar w:fldCharType="begin"/>
            </w:r>
            <w:r>
              <w:rPr>
                <w:noProof/>
                <w:webHidden/>
              </w:rPr>
              <w:instrText xml:space="preserve"> PAGEREF _Toc219274170 \h </w:instrText>
            </w:r>
            <w:r>
              <w:rPr>
                <w:noProof/>
                <w:webHidden/>
              </w:rPr>
            </w:r>
            <w:r>
              <w:rPr>
                <w:noProof/>
                <w:webHidden/>
              </w:rPr>
              <w:fldChar w:fldCharType="separate"/>
            </w:r>
            <w:r>
              <w:rPr>
                <w:noProof/>
                <w:webHidden/>
              </w:rPr>
              <w:t>33</w:t>
            </w:r>
            <w:r>
              <w:rPr>
                <w:noProof/>
                <w:webHidden/>
              </w:rPr>
              <w:fldChar w:fldCharType="end"/>
            </w:r>
          </w:hyperlink>
        </w:p>
        <w:p w14:paraId="2CAA36ED" w14:textId="64A8A57E"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71" w:history="1">
            <w:r w:rsidRPr="006D62A0">
              <w:rPr>
                <w:rStyle w:val="Hyperlink"/>
                <w:bCs/>
                <w:noProof/>
                <w:lang w:bidi="en-GB"/>
              </w:rPr>
              <w:t>(document attached separately)</w:t>
            </w:r>
            <w:r>
              <w:rPr>
                <w:noProof/>
                <w:webHidden/>
              </w:rPr>
              <w:tab/>
            </w:r>
            <w:r>
              <w:rPr>
                <w:noProof/>
                <w:webHidden/>
              </w:rPr>
              <w:fldChar w:fldCharType="begin"/>
            </w:r>
            <w:r>
              <w:rPr>
                <w:noProof/>
                <w:webHidden/>
              </w:rPr>
              <w:instrText xml:space="preserve"> PAGEREF _Toc219274171 \h </w:instrText>
            </w:r>
            <w:r>
              <w:rPr>
                <w:noProof/>
                <w:webHidden/>
              </w:rPr>
            </w:r>
            <w:r>
              <w:rPr>
                <w:noProof/>
                <w:webHidden/>
              </w:rPr>
              <w:fldChar w:fldCharType="separate"/>
            </w:r>
            <w:r>
              <w:rPr>
                <w:noProof/>
                <w:webHidden/>
              </w:rPr>
              <w:t>33</w:t>
            </w:r>
            <w:r>
              <w:rPr>
                <w:noProof/>
                <w:webHidden/>
              </w:rPr>
              <w:fldChar w:fldCharType="end"/>
            </w:r>
          </w:hyperlink>
        </w:p>
        <w:p w14:paraId="1909FF03" w14:textId="55705D9D"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72" w:history="1">
            <w:r w:rsidRPr="006D62A0">
              <w:rPr>
                <w:rStyle w:val="Hyperlink"/>
                <w:rFonts w:eastAsiaTheme="majorEastAsia" w:cstheme="majorBidi"/>
                <w:b/>
                <w:noProof/>
              </w:rPr>
              <w:t>Appendix D - Form of Call-Off Contract</w:t>
            </w:r>
            <w:r>
              <w:rPr>
                <w:noProof/>
                <w:webHidden/>
              </w:rPr>
              <w:tab/>
            </w:r>
            <w:r>
              <w:rPr>
                <w:noProof/>
                <w:webHidden/>
              </w:rPr>
              <w:fldChar w:fldCharType="begin"/>
            </w:r>
            <w:r>
              <w:rPr>
                <w:noProof/>
                <w:webHidden/>
              </w:rPr>
              <w:instrText xml:space="preserve"> PAGEREF _Toc219274172 \h </w:instrText>
            </w:r>
            <w:r>
              <w:rPr>
                <w:noProof/>
                <w:webHidden/>
              </w:rPr>
            </w:r>
            <w:r>
              <w:rPr>
                <w:noProof/>
                <w:webHidden/>
              </w:rPr>
              <w:fldChar w:fldCharType="separate"/>
            </w:r>
            <w:r>
              <w:rPr>
                <w:noProof/>
                <w:webHidden/>
              </w:rPr>
              <w:t>34</w:t>
            </w:r>
            <w:r>
              <w:rPr>
                <w:noProof/>
                <w:webHidden/>
              </w:rPr>
              <w:fldChar w:fldCharType="end"/>
            </w:r>
          </w:hyperlink>
        </w:p>
        <w:p w14:paraId="2F88D28F" w14:textId="4BD4B90B"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73" w:history="1">
            <w:r w:rsidRPr="006D62A0">
              <w:rPr>
                <w:rStyle w:val="Hyperlink"/>
                <w:bCs/>
                <w:noProof/>
                <w:lang w:bidi="en-GB"/>
              </w:rPr>
              <w:t>(document attached separately)</w:t>
            </w:r>
            <w:r>
              <w:rPr>
                <w:noProof/>
                <w:webHidden/>
              </w:rPr>
              <w:tab/>
            </w:r>
            <w:r>
              <w:rPr>
                <w:noProof/>
                <w:webHidden/>
              </w:rPr>
              <w:fldChar w:fldCharType="begin"/>
            </w:r>
            <w:r>
              <w:rPr>
                <w:noProof/>
                <w:webHidden/>
              </w:rPr>
              <w:instrText xml:space="preserve"> PAGEREF _Toc219274173 \h </w:instrText>
            </w:r>
            <w:r>
              <w:rPr>
                <w:noProof/>
                <w:webHidden/>
              </w:rPr>
            </w:r>
            <w:r>
              <w:rPr>
                <w:noProof/>
                <w:webHidden/>
              </w:rPr>
              <w:fldChar w:fldCharType="separate"/>
            </w:r>
            <w:r>
              <w:rPr>
                <w:noProof/>
                <w:webHidden/>
              </w:rPr>
              <w:t>34</w:t>
            </w:r>
            <w:r>
              <w:rPr>
                <w:noProof/>
                <w:webHidden/>
              </w:rPr>
              <w:fldChar w:fldCharType="end"/>
            </w:r>
          </w:hyperlink>
        </w:p>
        <w:p w14:paraId="2F0281D4" w14:textId="36ED647F"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74" w:history="1">
            <w:r w:rsidRPr="006D62A0">
              <w:rPr>
                <w:rStyle w:val="Hyperlink"/>
                <w:rFonts w:eastAsiaTheme="majorEastAsia" w:cstheme="majorBidi"/>
                <w:b/>
                <w:noProof/>
              </w:rPr>
              <w:t>Appendix E - Technical Specification (schedule 2 of Form of Call Off Contract)</w:t>
            </w:r>
            <w:r>
              <w:rPr>
                <w:noProof/>
                <w:webHidden/>
              </w:rPr>
              <w:tab/>
            </w:r>
            <w:r>
              <w:rPr>
                <w:noProof/>
                <w:webHidden/>
              </w:rPr>
              <w:fldChar w:fldCharType="begin"/>
            </w:r>
            <w:r>
              <w:rPr>
                <w:noProof/>
                <w:webHidden/>
              </w:rPr>
              <w:instrText xml:space="preserve"> PAGEREF _Toc219274174 \h </w:instrText>
            </w:r>
            <w:r>
              <w:rPr>
                <w:noProof/>
                <w:webHidden/>
              </w:rPr>
            </w:r>
            <w:r>
              <w:rPr>
                <w:noProof/>
                <w:webHidden/>
              </w:rPr>
              <w:fldChar w:fldCharType="separate"/>
            </w:r>
            <w:r>
              <w:rPr>
                <w:noProof/>
                <w:webHidden/>
              </w:rPr>
              <w:t>35</w:t>
            </w:r>
            <w:r>
              <w:rPr>
                <w:noProof/>
                <w:webHidden/>
              </w:rPr>
              <w:fldChar w:fldCharType="end"/>
            </w:r>
          </w:hyperlink>
        </w:p>
        <w:p w14:paraId="0E3B7F9B" w14:textId="304D8A87"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75" w:history="1">
            <w:r w:rsidRPr="006D62A0">
              <w:rPr>
                <w:rStyle w:val="Hyperlink"/>
                <w:bCs/>
                <w:noProof/>
                <w:lang w:bidi="en-GB"/>
              </w:rPr>
              <w:t>(document attached separately)</w:t>
            </w:r>
            <w:r>
              <w:rPr>
                <w:noProof/>
                <w:webHidden/>
              </w:rPr>
              <w:tab/>
            </w:r>
            <w:r>
              <w:rPr>
                <w:noProof/>
                <w:webHidden/>
              </w:rPr>
              <w:fldChar w:fldCharType="begin"/>
            </w:r>
            <w:r>
              <w:rPr>
                <w:noProof/>
                <w:webHidden/>
              </w:rPr>
              <w:instrText xml:space="preserve"> PAGEREF _Toc219274175 \h </w:instrText>
            </w:r>
            <w:r>
              <w:rPr>
                <w:noProof/>
                <w:webHidden/>
              </w:rPr>
            </w:r>
            <w:r>
              <w:rPr>
                <w:noProof/>
                <w:webHidden/>
              </w:rPr>
              <w:fldChar w:fldCharType="separate"/>
            </w:r>
            <w:r>
              <w:rPr>
                <w:noProof/>
                <w:webHidden/>
              </w:rPr>
              <w:t>35</w:t>
            </w:r>
            <w:r>
              <w:rPr>
                <w:noProof/>
                <w:webHidden/>
              </w:rPr>
              <w:fldChar w:fldCharType="end"/>
            </w:r>
          </w:hyperlink>
        </w:p>
        <w:p w14:paraId="1B9B0BC4" w14:textId="000E17DD" w:rsidR="000A4CFA" w:rsidRDefault="000A4CFA">
          <w:pPr>
            <w:pStyle w:val="TOC2"/>
            <w:rPr>
              <w:rFonts w:asciiTheme="minorHAnsi" w:eastAsiaTheme="minorEastAsia" w:hAnsiTheme="minorHAnsi"/>
              <w:noProof/>
              <w:kern w:val="2"/>
              <w:sz w:val="24"/>
              <w:szCs w:val="24"/>
              <w:lang w:eastAsia="en-GB"/>
              <w14:ligatures w14:val="standardContextual"/>
            </w:rPr>
          </w:pPr>
          <w:hyperlink w:anchor="_Toc219274176" w:history="1">
            <w:r w:rsidRPr="006D62A0">
              <w:rPr>
                <w:rStyle w:val="Hyperlink"/>
                <w:rFonts w:eastAsiaTheme="majorEastAsia" w:cstheme="majorBidi"/>
                <w:b/>
                <w:noProof/>
              </w:rPr>
              <w:t>Appendix F - Example Further Competition Template</w:t>
            </w:r>
            <w:r>
              <w:rPr>
                <w:noProof/>
                <w:webHidden/>
              </w:rPr>
              <w:tab/>
            </w:r>
            <w:r>
              <w:rPr>
                <w:noProof/>
                <w:webHidden/>
              </w:rPr>
              <w:fldChar w:fldCharType="begin"/>
            </w:r>
            <w:r>
              <w:rPr>
                <w:noProof/>
                <w:webHidden/>
              </w:rPr>
              <w:instrText xml:space="preserve"> PAGEREF _Toc219274176 \h </w:instrText>
            </w:r>
            <w:r>
              <w:rPr>
                <w:noProof/>
                <w:webHidden/>
              </w:rPr>
            </w:r>
            <w:r>
              <w:rPr>
                <w:noProof/>
                <w:webHidden/>
              </w:rPr>
              <w:fldChar w:fldCharType="separate"/>
            </w:r>
            <w:r>
              <w:rPr>
                <w:noProof/>
                <w:webHidden/>
              </w:rPr>
              <w:t>36</w:t>
            </w:r>
            <w:r>
              <w:rPr>
                <w:noProof/>
                <w:webHidden/>
              </w:rPr>
              <w:fldChar w:fldCharType="end"/>
            </w:r>
          </w:hyperlink>
        </w:p>
        <w:p w14:paraId="6B913EB4" w14:textId="261F295C" w:rsidR="00114926" w:rsidRDefault="00114926">
          <w:r>
            <w:rPr>
              <w:b/>
              <w:bCs/>
            </w:rPr>
            <w:fldChar w:fldCharType="end"/>
          </w:r>
        </w:p>
      </w:sdtContent>
    </w:sdt>
    <w:p w14:paraId="13556CA9" w14:textId="2BD8F762" w:rsidR="00F759E9" w:rsidRDefault="00F759E9">
      <w:pPr>
        <w:rPr>
          <w:lang w:bidi="en-GB"/>
        </w:rPr>
      </w:pPr>
      <w:r>
        <w:rPr>
          <w:lang w:bidi="en-GB"/>
        </w:rPr>
        <w:br w:type="page"/>
      </w:r>
    </w:p>
    <w:p w14:paraId="5312F71E" w14:textId="34694E7C" w:rsidR="00866949" w:rsidRPr="004B2D33" w:rsidRDefault="00866949" w:rsidP="00B95B10">
      <w:pPr>
        <w:pStyle w:val="Heading1"/>
        <w:jc w:val="both"/>
        <w:rPr>
          <w:color w:val="1CADE4" w:themeColor="accent1"/>
          <w:sz w:val="32"/>
          <w:szCs w:val="44"/>
          <w:lang w:bidi="en-GB"/>
        </w:rPr>
      </w:pPr>
      <w:bookmarkStart w:id="2" w:name="_Toc80364804"/>
      <w:bookmarkStart w:id="3" w:name="_Toc80367738"/>
      <w:bookmarkStart w:id="4" w:name="_Toc173009441"/>
      <w:bookmarkStart w:id="5" w:name="_Toc219274120"/>
      <w:r w:rsidRPr="004B2D33">
        <w:rPr>
          <w:color w:val="1CADE4" w:themeColor="accent1"/>
          <w:sz w:val="32"/>
          <w:szCs w:val="44"/>
          <w:lang w:bidi="en-GB"/>
        </w:rPr>
        <w:t>Scope and Context</w:t>
      </w:r>
      <w:bookmarkEnd w:id="2"/>
      <w:bookmarkEnd w:id="3"/>
      <w:bookmarkEnd w:id="4"/>
      <w:bookmarkEnd w:id="5"/>
      <w:r w:rsidRPr="004B2D33">
        <w:rPr>
          <w:color w:val="1CADE4" w:themeColor="accent1"/>
          <w:sz w:val="32"/>
          <w:szCs w:val="44"/>
          <w:lang w:bidi="en-GB"/>
        </w:rPr>
        <w:t xml:space="preserve"> </w:t>
      </w:r>
    </w:p>
    <w:p w14:paraId="25FA83F8" w14:textId="2063AAFC" w:rsidR="00866949" w:rsidRPr="00866949" w:rsidRDefault="00B95B10" w:rsidP="00B95B10">
      <w:pPr>
        <w:tabs>
          <w:tab w:val="left" w:pos="2257"/>
        </w:tabs>
        <w:jc w:val="both"/>
        <w:rPr>
          <w:lang w:bidi="en-GB"/>
        </w:rPr>
      </w:pPr>
      <w:r>
        <w:rPr>
          <w:noProof/>
          <w:lang w:eastAsia="en-GB"/>
        </w:rPr>
        <mc:AlternateContent>
          <mc:Choice Requires="wps">
            <w:drawing>
              <wp:anchor distT="0" distB="0" distL="0" distR="0" simplePos="0" relativeHeight="251658240" behindDoc="0" locked="0" layoutInCell="1" allowOverlap="1" wp14:anchorId="653360CB" wp14:editId="41EABE8C">
                <wp:simplePos x="0" y="0"/>
                <wp:positionH relativeFrom="page">
                  <wp:posOffset>711835</wp:posOffset>
                </wp:positionH>
                <wp:positionV relativeFrom="paragraph">
                  <wp:posOffset>138430</wp:posOffset>
                </wp:positionV>
                <wp:extent cx="6049010" cy="0"/>
                <wp:effectExtent l="0" t="0" r="0" b="0"/>
                <wp:wrapTopAndBottom/>
                <wp:docPr id="116" name="Lin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0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22345C53" id="Line 127" o:spid="_x0000_s1026" alt="&quot;&quot;"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05pt,10.9pt" to="532.3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" strokeweight=".72pt">
                <w10:wrap type="topAndBottom" anchorx="page"/>
              </v:line>
            </w:pict>
          </mc:Fallback>
        </mc:AlternateContent>
      </w:r>
    </w:p>
    <w:p w14:paraId="52FD6AC8" w14:textId="77777777" w:rsidR="00B95B10" w:rsidRDefault="00B95B10" w:rsidP="00A17466"/>
    <w:p w14:paraId="06D6167F" w14:textId="10D2D554" w:rsidR="00CC4C94" w:rsidRPr="004B2D33" w:rsidRDefault="00234C6E" w:rsidP="00B95B10">
      <w:pPr>
        <w:pStyle w:val="Heading2"/>
        <w:jc w:val="both"/>
        <w:rPr>
          <w:color w:val="1CADE4" w:themeColor="accent1"/>
        </w:rPr>
      </w:pPr>
      <w:bookmarkStart w:id="6" w:name="_Toc80364805"/>
      <w:bookmarkStart w:id="7" w:name="_Toc80367739"/>
      <w:bookmarkStart w:id="8" w:name="_Toc173009442"/>
      <w:bookmarkStart w:id="9" w:name="_Toc219274121"/>
      <w:r w:rsidRPr="004B2D33">
        <w:rPr>
          <w:color w:val="1CADE4" w:themeColor="accent1"/>
        </w:rPr>
        <w:t>West Mercia Energy</w:t>
      </w:r>
      <w:r w:rsidR="00690613" w:rsidRPr="004B2D33">
        <w:rPr>
          <w:color w:val="1CADE4" w:themeColor="accent1"/>
        </w:rPr>
        <w:t xml:space="preserve"> (</w:t>
      </w:r>
      <w:r w:rsidRPr="004B2D33">
        <w:rPr>
          <w:color w:val="1CADE4" w:themeColor="accent1"/>
        </w:rPr>
        <w:t>WME</w:t>
      </w:r>
      <w:bookmarkEnd w:id="6"/>
      <w:bookmarkEnd w:id="7"/>
      <w:bookmarkEnd w:id="8"/>
      <w:r w:rsidR="00690613" w:rsidRPr="004B2D33">
        <w:rPr>
          <w:color w:val="1CADE4" w:themeColor="accent1"/>
        </w:rPr>
        <w:t>)</w:t>
      </w:r>
      <w:bookmarkEnd w:id="9"/>
    </w:p>
    <w:p w14:paraId="0106C70A" w14:textId="77777777" w:rsidR="007308C1" w:rsidRPr="007308C1" w:rsidRDefault="007308C1" w:rsidP="00B95B10">
      <w:pPr>
        <w:jc w:val="both"/>
      </w:pPr>
    </w:p>
    <w:p w14:paraId="635112E4" w14:textId="75BC51A4" w:rsidR="00840A23" w:rsidRDefault="007B3A67" w:rsidP="003F2B1C">
      <w:pPr>
        <w:pStyle w:val="BodyText"/>
        <w:tabs>
          <w:tab w:val="left" w:pos="9878"/>
        </w:tabs>
        <w:spacing w:line="276" w:lineRule="auto"/>
        <w:ind w:right="-1"/>
        <w:jc w:val="both"/>
        <w:rPr>
          <w:rFonts w:eastAsiaTheme="minorHAnsi"/>
          <w:iCs/>
          <w:sz w:val="22"/>
          <w:szCs w:val="22"/>
          <w:lang w:eastAsia="en-US" w:bidi="ar-SA"/>
        </w:rPr>
      </w:pPr>
      <w:hyperlink r:id="rId18" w:history="1">
        <w:r w:rsidRPr="007B3A67">
          <w:rPr>
            <w:rStyle w:val="Hyperlink"/>
            <w:rFonts w:eastAsiaTheme="minorHAnsi"/>
            <w:iCs/>
            <w:sz w:val="22"/>
            <w:szCs w:val="22"/>
            <w:lang w:eastAsia="en-US" w:bidi="ar-SA"/>
          </w:rPr>
          <w:t>West Mercia Energy</w:t>
        </w:r>
      </w:hyperlink>
      <w:r>
        <w:rPr>
          <w:rFonts w:eastAsiaTheme="minorHAnsi"/>
          <w:iCs/>
          <w:sz w:val="22"/>
          <w:szCs w:val="22"/>
          <w:lang w:eastAsia="en-US" w:bidi="ar-SA"/>
        </w:rPr>
        <w:t xml:space="preserve"> </w:t>
      </w:r>
      <w:r w:rsidR="009A0288">
        <w:rPr>
          <w:rFonts w:eastAsiaTheme="minorHAnsi"/>
          <w:iCs/>
          <w:sz w:val="22"/>
          <w:szCs w:val="22"/>
          <w:lang w:eastAsia="en-US" w:bidi="ar-SA"/>
        </w:rPr>
        <w:t>is</w:t>
      </w:r>
      <w:r w:rsidRPr="007B3A67">
        <w:rPr>
          <w:rFonts w:eastAsiaTheme="minorHAnsi"/>
          <w:iCs/>
          <w:sz w:val="22"/>
          <w:szCs w:val="22"/>
          <w:lang w:eastAsia="en-US" w:bidi="ar-SA"/>
        </w:rPr>
        <w:t xml:space="preserve"> a </w:t>
      </w:r>
      <w:r w:rsidR="005C22E0">
        <w:rPr>
          <w:rFonts w:eastAsiaTheme="minorHAnsi"/>
          <w:iCs/>
          <w:sz w:val="22"/>
          <w:szCs w:val="22"/>
          <w:lang w:eastAsia="en-US" w:bidi="ar-SA"/>
        </w:rPr>
        <w:t>Centralised Procurement Authority</w:t>
      </w:r>
      <w:r w:rsidR="00F11D92">
        <w:rPr>
          <w:rFonts w:eastAsiaTheme="minorHAnsi"/>
          <w:iCs/>
          <w:sz w:val="22"/>
          <w:szCs w:val="22"/>
          <w:lang w:eastAsia="en-US" w:bidi="ar-SA"/>
        </w:rPr>
        <w:t>,</w:t>
      </w:r>
      <w:r w:rsidR="005C22E0" w:rsidRPr="007B3A67">
        <w:rPr>
          <w:rFonts w:eastAsiaTheme="minorHAnsi"/>
          <w:iCs/>
          <w:sz w:val="22"/>
          <w:szCs w:val="22"/>
          <w:lang w:eastAsia="en-US" w:bidi="ar-SA"/>
        </w:rPr>
        <w:t xml:space="preserve"> </w:t>
      </w:r>
      <w:r w:rsidR="00DE4089">
        <w:rPr>
          <w:rFonts w:eastAsiaTheme="minorHAnsi"/>
          <w:iCs/>
          <w:sz w:val="22"/>
          <w:szCs w:val="22"/>
          <w:lang w:eastAsia="en-US" w:bidi="ar-SA"/>
        </w:rPr>
        <w:t xml:space="preserve">and a </w:t>
      </w:r>
      <w:r w:rsidR="00AE7BE9">
        <w:rPr>
          <w:rFonts w:eastAsiaTheme="minorHAnsi"/>
          <w:iCs/>
          <w:sz w:val="22"/>
          <w:szCs w:val="22"/>
          <w:lang w:eastAsia="en-US" w:bidi="ar-SA"/>
        </w:rPr>
        <w:t>“Contracting Authority” as defined in Part 1 of the Procurement Act 2023</w:t>
      </w:r>
      <w:r w:rsidR="00467862">
        <w:rPr>
          <w:rFonts w:eastAsiaTheme="minorHAnsi"/>
          <w:iCs/>
          <w:sz w:val="22"/>
          <w:szCs w:val="22"/>
          <w:lang w:eastAsia="en-US" w:bidi="ar-SA"/>
        </w:rPr>
        <w:t xml:space="preserve">. </w:t>
      </w:r>
      <w:r w:rsidR="003F2B1C" w:rsidRPr="00840A23">
        <w:rPr>
          <w:color w:val="000000"/>
          <w:sz w:val="22"/>
        </w:rPr>
        <w:t xml:space="preserve">Founded in 1989 and </w:t>
      </w:r>
      <w:r w:rsidR="003F2B1C">
        <w:rPr>
          <w:color w:val="000000"/>
          <w:sz w:val="22"/>
        </w:rPr>
        <w:t>located</w:t>
      </w:r>
      <w:r w:rsidR="003F2B1C" w:rsidRPr="00840A23">
        <w:rPr>
          <w:color w:val="000000"/>
          <w:sz w:val="22"/>
        </w:rPr>
        <w:t xml:space="preserve"> in Shropshire, WME specializes in energy procurement for public sector organizations, consistently striving to provide efficient and cost-effective energy solutions.</w:t>
      </w:r>
      <w:r w:rsidR="003F2B1C">
        <w:rPr>
          <w:color w:val="000000"/>
          <w:sz w:val="22"/>
        </w:rPr>
        <w:t xml:space="preserve"> </w:t>
      </w:r>
      <w:r w:rsidR="00E05B18">
        <w:rPr>
          <w:rFonts w:eastAsiaTheme="minorHAnsi"/>
          <w:iCs/>
          <w:sz w:val="22"/>
          <w:szCs w:val="22"/>
          <w:lang w:eastAsia="en-US" w:bidi="ar-SA"/>
        </w:rPr>
        <w:t xml:space="preserve"> </w:t>
      </w:r>
    </w:p>
    <w:p w14:paraId="2C11B9DC" w14:textId="02D4DAB5" w:rsidR="00DA40F3" w:rsidRDefault="002D0FC8" w:rsidP="003F2B1C">
      <w:pPr>
        <w:pStyle w:val="BodyText"/>
        <w:tabs>
          <w:tab w:val="left" w:pos="9878"/>
        </w:tabs>
        <w:spacing w:line="276" w:lineRule="auto"/>
        <w:ind w:right="-1"/>
        <w:jc w:val="both"/>
        <w:rPr>
          <w:rFonts w:eastAsiaTheme="minorHAnsi"/>
          <w:sz w:val="22"/>
          <w:szCs w:val="22"/>
          <w:lang w:eastAsia="en-US" w:bidi="ar-SA"/>
        </w:rPr>
      </w:pPr>
      <w:r>
        <w:rPr>
          <w:rFonts w:eastAsiaTheme="minorHAnsi"/>
          <w:iCs/>
          <w:sz w:val="22"/>
          <w:szCs w:val="22"/>
          <w:lang w:eastAsia="en-US" w:bidi="ar-SA"/>
        </w:rPr>
        <w:t xml:space="preserve">Trust, transparency and professionalism are our </w:t>
      </w:r>
      <w:r w:rsidR="00FF1537">
        <w:rPr>
          <w:rFonts w:eastAsiaTheme="minorHAnsi"/>
          <w:iCs/>
          <w:sz w:val="22"/>
          <w:szCs w:val="22"/>
          <w:lang w:eastAsia="en-US" w:bidi="ar-SA"/>
        </w:rPr>
        <w:t xml:space="preserve">main </w:t>
      </w:r>
      <w:r>
        <w:rPr>
          <w:rFonts w:eastAsiaTheme="minorHAnsi"/>
          <w:iCs/>
          <w:sz w:val="22"/>
          <w:szCs w:val="22"/>
          <w:lang w:eastAsia="en-US" w:bidi="ar-SA"/>
        </w:rPr>
        <w:t xml:space="preserve">priorities as our dedicated team offer a personal touch, ensuring </w:t>
      </w:r>
      <w:r w:rsidR="003C2528">
        <w:rPr>
          <w:rFonts w:eastAsiaTheme="minorHAnsi"/>
          <w:iCs/>
          <w:sz w:val="22"/>
          <w:szCs w:val="22"/>
          <w:lang w:eastAsia="en-US" w:bidi="ar-SA"/>
        </w:rPr>
        <w:t>customers</w:t>
      </w:r>
      <w:r>
        <w:rPr>
          <w:rFonts w:eastAsiaTheme="minorHAnsi"/>
          <w:iCs/>
          <w:sz w:val="22"/>
          <w:szCs w:val="22"/>
          <w:lang w:eastAsia="en-US" w:bidi="ar-SA"/>
        </w:rPr>
        <w:t xml:space="preserve"> get the right energy solution.  WME is established as a Joint Committee, </w:t>
      </w:r>
      <w:r w:rsidR="007F4FF3">
        <w:rPr>
          <w:rFonts w:eastAsiaTheme="minorHAnsi"/>
          <w:iCs/>
          <w:sz w:val="22"/>
          <w:szCs w:val="22"/>
          <w:lang w:eastAsia="en-US" w:bidi="ar-SA"/>
        </w:rPr>
        <w:t xml:space="preserve">formed under the Local Government Act 1972 </w:t>
      </w:r>
      <w:r>
        <w:rPr>
          <w:rFonts w:eastAsiaTheme="minorHAnsi"/>
          <w:iCs/>
          <w:sz w:val="22"/>
          <w:szCs w:val="22"/>
          <w:lang w:eastAsia="en-US" w:bidi="ar-SA"/>
        </w:rPr>
        <w:t xml:space="preserve">jointly owned by four local authorities: Shropshire Council, </w:t>
      </w:r>
      <w:r w:rsidRPr="002D0FC8">
        <w:rPr>
          <w:rFonts w:eastAsiaTheme="minorHAnsi"/>
          <w:iCs/>
          <w:sz w:val="22"/>
          <w:szCs w:val="22"/>
          <w:lang w:eastAsia="en-US" w:bidi="ar-SA"/>
        </w:rPr>
        <w:t>Telford &amp; Wrekin Council</w:t>
      </w:r>
      <w:r>
        <w:rPr>
          <w:rFonts w:eastAsiaTheme="minorHAnsi"/>
          <w:iCs/>
          <w:sz w:val="22"/>
          <w:szCs w:val="22"/>
          <w:lang w:eastAsia="en-US" w:bidi="ar-SA"/>
        </w:rPr>
        <w:t>, Herefordshire Council, and Worcestershire Council.</w:t>
      </w:r>
    </w:p>
    <w:p w14:paraId="31CF546B" w14:textId="77777777" w:rsidR="007B3A67" w:rsidRPr="007B3A67" w:rsidRDefault="007B3A67" w:rsidP="00AC23A5">
      <w:pPr>
        <w:pStyle w:val="BodyText"/>
        <w:tabs>
          <w:tab w:val="left" w:pos="9878"/>
        </w:tabs>
        <w:spacing w:line="276" w:lineRule="auto"/>
        <w:ind w:right="857"/>
        <w:jc w:val="both"/>
        <w:rPr>
          <w:rFonts w:eastAsiaTheme="minorHAnsi"/>
          <w:sz w:val="22"/>
          <w:szCs w:val="22"/>
          <w:lang w:eastAsia="en-US"/>
        </w:rPr>
      </w:pPr>
    </w:p>
    <w:p w14:paraId="4B9D1E20" w14:textId="145FF241" w:rsidR="007308C1" w:rsidRPr="004B2D33" w:rsidRDefault="00940EBB" w:rsidP="00B95B10">
      <w:pPr>
        <w:pStyle w:val="Heading2"/>
        <w:jc w:val="both"/>
        <w:rPr>
          <w:color w:val="1CADE4" w:themeColor="accent1"/>
        </w:rPr>
      </w:pPr>
      <w:bookmarkStart w:id="10" w:name="_Toc80364806"/>
      <w:bookmarkStart w:id="11" w:name="_Toc80367740"/>
      <w:bookmarkStart w:id="12" w:name="_Toc173009443"/>
      <w:bookmarkStart w:id="13" w:name="_Toc219274122"/>
      <w:r w:rsidRPr="004B2D33">
        <w:rPr>
          <w:color w:val="1CADE4" w:themeColor="accent1"/>
        </w:rPr>
        <w:t>Background</w:t>
      </w:r>
      <w:bookmarkEnd w:id="10"/>
      <w:bookmarkEnd w:id="11"/>
      <w:bookmarkEnd w:id="12"/>
      <w:bookmarkEnd w:id="13"/>
    </w:p>
    <w:p w14:paraId="72FF54FA" w14:textId="486BE093" w:rsidR="007308C1" w:rsidRDefault="007308C1" w:rsidP="00B95B10">
      <w:pPr>
        <w:jc w:val="both"/>
      </w:pPr>
    </w:p>
    <w:p w14:paraId="31657E83" w14:textId="21B9A494" w:rsidR="00DE31F0" w:rsidRDefault="000A7768" w:rsidP="00D75529">
      <w:pPr>
        <w:spacing w:line="276" w:lineRule="auto"/>
        <w:jc w:val="both"/>
        <w:rPr>
          <w:rFonts w:cs="Arial"/>
        </w:rPr>
      </w:pPr>
      <w:r>
        <w:rPr>
          <w:rFonts w:cs="Arial"/>
        </w:rPr>
        <w:t>WME</w:t>
      </w:r>
      <w:r w:rsidRPr="00E64148">
        <w:rPr>
          <w:rFonts w:cs="Arial"/>
        </w:rPr>
        <w:t xml:space="preserve"> is looking to receive applications </w:t>
      </w:r>
      <w:r>
        <w:rPr>
          <w:rFonts w:cs="Arial"/>
        </w:rPr>
        <w:t xml:space="preserve">from </w:t>
      </w:r>
      <w:r w:rsidR="008E691B">
        <w:rPr>
          <w:rFonts w:cs="Arial"/>
        </w:rPr>
        <w:t>s</w:t>
      </w:r>
      <w:r>
        <w:rPr>
          <w:rFonts w:cs="Arial"/>
        </w:rPr>
        <w:t xml:space="preserve">uppliers </w:t>
      </w:r>
      <w:r w:rsidRPr="00E64148">
        <w:rPr>
          <w:rFonts w:cs="Arial"/>
        </w:rPr>
        <w:t xml:space="preserve">to join a multi supplier </w:t>
      </w:r>
      <w:r w:rsidR="007B3A67">
        <w:rPr>
          <w:rFonts w:cs="Arial"/>
        </w:rPr>
        <w:t xml:space="preserve">Open </w:t>
      </w:r>
      <w:r w:rsidRPr="00E64148">
        <w:rPr>
          <w:rFonts w:cs="Arial"/>
        </w:rPr>
        <w:t>Framework to carry o</w:t>
      </w:r>
      <w:r w:rsidR="00690613">
        <w:rPr>
          <w:rFonts w:cs="Arial"/>
        </w:rPr>
        <w:t xml:space="preserve">ut energy efficiency improvement works in but not </w:t>
      </w:r>
      <w:r w:rsidR="00DE31F0">
        <w:rPr>
          <w:rFonts w:cs="Arial"/>
        </w:rPr>
        <w:t>limited to any public sec</w:t>
      </w:r>
      <w:r w:rsidR="00690613">
        <w:rPr>
          <w:rFonts w:cs="Arial"/>
        </w:rPr>
        <w:t>t</w:t>
      </w:r>
      <w:r w:rsidR="00DE31F0">
        <w:rPr>
          <w:rFonts w:cs="Arial"/>
        </w:rPr>
        <w:t>o</w:t>
      </w:r>
      <w:r w:rsidR="00690613">
        <w:rPr>
          <w:rFonts w:cs="Arial"/>
        </w:rPr>
        <w:t>r building</w:t>
      </w:r>
      <w:r w:rsidR="00DE31F0">
        <w:rPr>
          <w:rFonts w:cs="Arial"/>
        </w:rPr>
        <w:t>s</w:t>
      </w:r>
      <w:r w:rsidR="00690613">
        <w:rPr>
          <w:rFonts w:cs="Arial"/>
        </w:rPr>
        <w:t xml:space="preserve"> including Schools, Council buildings, Parish Councils</w:t>
      </w:r>
      <w:r w:rsidR="00DE31F0">
        <w:rPr>
          <w:rFonts w:cs="Arial"/>
        </w:rPr>
        <w:t>.</w:t>
      </w:r>
      <w:r w:rsidR="00216F8C">
        <w:rPr>
          <w:rFonts w:cs="Arial"/>
        </w:rPr>
        <w:t xml:space="preserve"> It is envisaged that most of the work</w:t>
      </w:r>
      <w:r w:rsidR="00F13C61">
        <w:rPr>
          <w:rFonts w:cs="Arial"/>
        </w:rPr>
        <w:t xml:space="preserve">s will be </w:t>
      </w:r>
      <w:r w:rsidR="00DA2D5E">
        <w:rPr>
          <w:rFonts w:cs="Arial"/>
        </w:rPr>
        <w:t>conducted on school buildings</w:t>
      </w:r>
      <w:r w:rsidR="002842D1">
        <w:rPr>
          <w:rFonts w:cs="Arial"/>
        </w:rPr>
        <w:t>.</w:t>
      </w:r>
      <w:r w:rsidR="00DE31F0">
        <w:rPr>
          <w:rFonts w:cs="Arial"/>
        </w:rPr>
        <w:t xml:space="preserve">  </w:t>
      </w:r>
    </w:p>
    <w:p w14:paraId="45E43B8A" w14:textId="6271F0E3" w:rsidR="00494C8E" w:rsidRDefault="00494C8E" w:rsidP="00D75529">
      <w:pPr>
        <w:spacing w:line="276" w:lineRule="auto"/>
        <w:jc w:val="both"/>
      </w:pPr>
    </w:p>
    <w:p w14:paraId="35E443E6" w14:textId="45DE3A16" w:rsidR="00494C8E" w:rsidRDefault="00494C8E" w:rsidP="002E3FBE">
      <w:pPr>
        <w:spacing w:line="276" w:lineRule="auto"/>
        <w:jc w:val="both"/>
      </w:pPr>
      <w:r>
        <w:t xml:space="preserve">In May 2024 WME awarded Barker Associates a single supplier framework for Decarbonisation Solutions for the education sector. </w:t>
      </w:r>
      <w:r w:rsidR="0008513F">
        <w:rPr>
          <w:rFonts w:cs="Arial"/>
          <w:color w:val="000000"/>
        </w:rPr>
        <w:t>This Open Framework is intended to</w:t>
      </w:r>
      <w:r w:rsidR="002E3FBE" w:rsidRPr="002E3FBE">
        <w:rPr>
          <w:rFonts w:cs="Arial"/>
          <w:color w:val="000000"/>
        </w:rPr>
        <w:t xml:space="preserve"> broaden WME's decarbonisation services to cut energy use, improve building efficiency, and </w:t>
      </w:r>
      <w:r w:rsidR="0008513F">
        <w:rPr>
          <w:rFonts w:cs="Arial"/>
          <w:color w:val="000000"/>
        </w:rPr>
        <w:t>achieve</w:t>
      </w:r>
      <w:r w:rsidR="002E3FBE" w:rsidRPr="002E3FBE">
        <w:rPr>
          <w:rFonts w:cs="Arial"/>
          <w:color w:val="000000"/>
        </w:rPr>
        <w:t xml:space="preserve"> net zero.</w:t>
      </w:r>
      <w:r w:rsidR="002E3FBE">
        <w:rPr>
          <w:rFonts w:cs="Arial"/>
          <w:color w:val="000000"/>
        </w:rPr>
        <w:t xml:space="preserve"> </w:t>
      </w:r>
    </w:p>
    <w:p w14:paraId="06715737" w14:textId="77777777" w:rsidR="00494C8E" w:rsidRDefault="00494C8E" w:rsidP="00D75529">
      <w:pPr>
        <w:spacing w:line="276" w:lineRule="auto"/>
        <w:jc w:val="both"/>
        <w:rPr>
          <w:rFonts w:asciiTheme="minorHAnsi" w:hAnsiTheme="minorHAnsi"/>
        </w:rPr>
      </w:pPr>
    </w:p>
    <w:p w14:paraId="110D95D1" w14:textId="5C534441" w:rsidR="00494C8E" w:rsidRDefault="00494C8E" w:rsidP="00D75529">
      <w:pPr>
        <w:spacing w:line="276" w:lineRule="auto"/>
        <w:jc w:val="both"/>
      </w:pPr>
      <w:r>
        <w:t>In establishing this framework, Barker Associates have supported WME with technical advice and support, including, but not limited to; providing support with drawing up the tender document, technical specifications and will support in subsequent tender evaluations.</w:t>
      </w:r>
    </w:p>
    <w:p w14:paraId="3E41BD49" w14:textId="77777777" w:rsidR="00644929" w:rsidRDefault="00644929" w:rsidP="00644929">
      <w:pPr>
        <w:spacing w:line="276" w:lineRule="auto"/>
        <w:jc w:val="both"/>
      </w:pPr>
    </w:p>
    <w:p w14:paraId="718D6DDC" w14:textId="5866B9BB" w:rsidR="00EC1F3C" w:rsidRPr="00EC1F3C" w:rsidRDefault="00494C8E" w:rsidP="00644929">
      <w:pPr>
        <w:spacing w:line="276" w:lineRule="auto"/>
        <w:jc w:val="both"/>
      </w:pPr>
      <w:r>
        <w:t xml:space="preserve">Once the framework has been established it is envisaged </w:t>
      </w:r>
      <w:r w:rsidRPr="00C3205C">
        <w:t>that Barker Associates</w:t>
      </w:r>
      <w:r>
        <w:t xml:space="preserve"> will utilise the framework to </w:t>
      </w:r>
      <w:r w:rsidR="00870DE0">
        <w:t xml:space="preserve">call off contracts to </w:t>
      </w:r>
      <w:r>
        <w:t>support their work as our decarbonisation partner</w:t>
      </w:r>
      <w:r w:rsidR="00870DE0">
        <w:t>. T</w:t>
      </w:r>
      <w:r>
        <w:t xml:space="preserve">his work will include preparation of ITT documents, supporting </w:t>
      </w:r>
      <w:r w:rsidRPr="005330BE">
        <w:t xml:space="preserve">with clarification questions, offering technical support and evaluation of the competitive </w:t>
      </w:r>
      <w:r w:rsidRPr="007E04B7">
        <w:t xml:space="preserve">selection process.  </w:t>
      </w:r>
      <w:r w:rsidR="00EC1F3C" w:rsidRPr="007E04B7">
        <w:t xml:space="preserve">If </w:t>
      </w:r>
      <w:r w:rsidR="00644929" w:rsidRPr="007E04B7">
        <w:t>the Contracting Authority</w:t>
      </w:r>
      <w:r w:rsidR="00EC1F3C" w:rsidRPr="007E04B7">
        <w:t xml:space="preserve"> wish</w:t>
      </w:r>
      <w:r w:rsidR="00AA1B7E" w:rsidRPr="007E04B7">
        <w:t>es</w:t>
      </w:r>
      <w:r w:rsidR="00EC1F3C" w:rsidRPr="007E04B7">
        <w:t xml:space="preserve"> to utilise their own technical advisors, then the framework will permit that</w:t>
      </w:r>
      <w:r w:rsidR="00F11AD4" w:rsidRPr="007E04B7">
        <w:t xml:space="preserve"> </w:t>
      </w:r>
      <w:proofErr w:type="gramStart"/>
      <w:r w:rsidR="008E4F41" w:rsidRPr="007E04B7">
        <w:t>with the exception of</w:t>
      </w:r>
      <w:proofErr w:type="gramEnd"/>
      <w:r w:rsidR="008E4F41" w:rsidRPr="007E04B7">
        <w:t xml:space="preserve"> the  WME managed procurement route </w:t>
      </w:r>
      <w:r w:rsidR="0096159C" w:rsidRPr="007E04B7">
        <w:t xml:space="preserve">for </w:t>
      </w:r>
      <w:r w:rsidR="00252E38" w:rsidRPr="007E04B7">
        <w:t xml:space="preserve">further competitions </w:t>
      </w:r>
      <w:r w:rsidR="000B6EA8" w:rsidRPr="007E04B7">
        <w:t xml:space="preserve">during the </w:t>
      </w:r>
      <w:r w:rsidR="00252E38" w:rsidRPr="007E04B7">
        <w:t>first 12 month</w:t>
      </w:r>
      <w:r w:rsidR="000B6EA8" w:rsidRPr="007E04B7">
        <w:t xml:space="preserve">s of </w:t>
      </w:r>
      <w:r w:rsidR="005E5F20" w:rsidRPr="007E04B7">
        <w:t>the award of this framework. T</w:t>
      </w:r>
      <w:r w:rsidR="00252E38" w:rsidRPr="007E04B7">
        <w:t xml:space="preserve">his </w:t>
      </w:r>
      <w:r w:rsidR="00285D4D" w:rsidRPr="007E04B7">
        <w:t xml:space="preserve">exclusion is designed to </w:t>
      </w:r>
      <w:r w:rsidR="000622DF" w:rsidRPr="007E04B7">
        <w:t xml:space="preserve">ensure any teething problems have been ironed out prior to </w:t>
      </w:r>
      <w:r w:rsidR="00C73930" w:rsidRPr="007E04B7">
        <w:t>expanding</w:t>
      </w:r>
      <w:r w:rsidR="000622DF" w:rsidRPr="007E04B7">
        <w:t xml:space="preserve"> this service to </w:t>
      </w:r>
      <w:r w:rsidR="002A6796" w:rsidRPr="007E04B7">
        <w:t>other consultants/contractors.</w:t>
      </w:r>
      <w:r w:rsidR="00285D4D">
        <w:t xml:space="preserve"> </w:t>
      </w:r>
    </w:p>
    <w:p w14:paraId="683F5B6D" w14:textId="77777777" w:rsidR="00907E8D" w:rsidRDefault="00907E8D" w:rsidP="00D75529">
      <w:pPr>
        <w:spacing w:line="276" w:lineRule="auto"/>
        <w:jc w:val="both"/>
      </w:pPr>
    </w:p>
    <w:p w14:paraId="11AD28E2" w14:textId="5F7094A6" w:rsidR="00FA6004" w:rsidRDefault="00FA6004" w:rsidP="00485FAE">
      <w:pPr>
        <w:spacing w:line="276" w:lineRule="auto"/>
        <w:jc w:val="both"/>
      </w:pPr>
      <w:r w:rsidRPr="00485FAE">
        <w:t xml:space="preserve">It is also envisaged that </w:t>
      </w:r>
      <w:r w:rsidR="00CD3AC2" w:rsidRPr="00485FAE">
        <w:t xml:space="preserve">Contracting Authorities will utilise </w:t>
      </w:r>
      <w:r w:rsidR="00F02C13" w:rsidRPr="00485FAE">
        <w:t xml:space="preserve">the framework </w:t>
      </w:r>
      <w:r w:rsidR="00557C76" w:rsidRPr="00485FAE">
        <w:t xml:space="preserve">in accordance with </w:t>
      </w:r>
      <w:r w:rsidR="003203E7" w:rsidRPr="00485FAE">
        <w:t>The Framework Agreement</w:t>
      </w:r>
      <w:r w:rsidR="00485FAE">
        <w:t>.</w:t>
      </w:r>
    </w:p>
    <w:p w14:paraId="52B940ED" w14:textId="77777777" w:rsidR="00494C8E" w:rsidRPr="004B2D33" w:rsidRDefault="00494C8E" w:rsidP="00B95B10">
      <w:pPr>
        <w:jc w:val="both"/>
        <w:rPr>
          <w:color w:val="1CADE4" w:themeColor="accent1"/>
        </w:rPr>
      </w:pPr>
    </w:p>
    <w:p w14:paraId="76B5E49E" w14:textId="47B4FF2A" w:rsidR="007308C1" w:rsidRPr="004B2D33" w:rsidRDefault="00C250EA" w:rsidP="00B95B10">
      <w:pPr>
        <w:pStyle w:val="Heading2"/>
        <w:jc w:val="both"/>
        <w:rPr>
          <w:color w:val="1CADE4" w:themeColor="accent1"/>
        </w:rPr>
      </w:pPr>
      <w:bookmarkStart w:id="14" w:name="_Toc80364807"/>
      <w:bookmarkStart w:id="15" w:name="_Toc80367741"/>
      <w:bookmarkStart w:id="16" w:name="_Toc173009444"/>
      <w:bookmarkStart w:id="17" w:name="_Toc219274123"/>
      <w:r w:rsidRPr="004B2D33">
        <w:rPr>
          <w:color w:val="1CADE4" w:themeColor="accent1"/>
        </w:rPr>
        <w:t>Framework</w:t>
      </w:r>
      <w:r w:rsidR="007308C1" w:rsidRPr="004B2D33">
        <w:rPr>
          <w:color w:val="1CADE4" w:themeColor="accent1"/>
        </w:rPr>
        <w:t xml:space="preserve"> Details –</w:t>
      </w:r>
      <w:r w:rsidR="00566968" w:rsidRPr="004B2D33">
        <w:rPr>
          <w:color w:val="1CADE4" w:themeColor="accent1"/>
        </w:rPr>
        <w:t xml:space="preserve"> </w:t>
      </w:r>
      <w:r w:rsidR="007308C1" w:rsidRPr="004B2D33">
        <w:rPr>
          <w:color w:val="1CADE4" w:themeColor="accent1"/>
        </w:rPr>
        <w:t>Proposal</w:t>
      </w:r>
      <w:bookmarkEnd w:id="14"/>
      <w:bookmarkEnd w:id="15"/>
      <w:bookmarkEnd w:id="16"/>
      <w:bookmarkEnd w:id="17"/>
    </w:p>
    <w:p w14:paraId="195953D5" w14:textId="18D2B708" w:rsidR="007308C1" w:rsidRPr="00494C8E" w:rsidRDefault="007308C1" w:rsidP="00B95B10">
      <w:pPr>
        <w:jc w:val="both"/>
        <w:rPr>
          <w:b/>
          <w:bCs/>
          <w:lang w:bidi="en-GB"/>
        </w:rPr>
      </w:pPr>
    </w:p>
    <w:p w14:paraId="0501B19B" w14:textId="77777777" w:rsidR="001822CA" w:rsidRPr="005D58B9" w:rsidRDefault="001822CA" w:rsidP="000F537B">
      <w:pPr>
        <w:shd w:val="clear" w:color="auto" w:fill="FAFAFA"/>
        <w:spacing w:before="120" w:after="60" w:line="276" w:lineRule="auto"/>
        <w:jc w:val="both"/>
        <w:rPr>
          <w:lang w:bidi="en-GB"/>
        </w:rPr>
      </w:pPr>
      <w:r w:rsidRPr="005D58B9">
        <w:rPr>
          <w:lang w:bidi="en-GB"/>
        </w:rPr>
        <w:t xml:space="preserve">An open framework is a type of framework agreement that allows for periodic reopening of competition to admit </w:t>
      </w:r>
      <w:r w:rsidRPr="001822CA">
        <w:rPr>
          <w:lang w:bidi="en-GB"/>
        </w:rPr>
        <w:t>new suppliers. It’s designed to maintain competition over time and allow for new market entrants.</w:t>
      </w:r>
    </w:p>
    <w:p w14:paraId="7239C8A5" w14:textId="65D05A41" w:rsidR="001822CA" w:rsidRDefault="001822CA" w:rsidP="000F537B">
      <w:pPr>
        <w:spacing w:line="276" w:lineRule="auto"/>
        <w:jc w:val="both"/>
        <w:rPr>
          <w:lang w:bidi="en-GB"/>
        </w:rPr>
      </w:pPr>
    </w:p>
    <w:p w14:paraId="12F1D2BF" w14:textId="4B5E0DA5" w:rsidR="007308C1" w:rsidRDefault="007308C1" w:rsidP="000F537B">
      <w:pPr>
        <w:spacing w:line="276" w:lineRule="auto"/>
        <w:jc w:val="both"/>
        <w:rPr>
          <w:lang w:bidi="en-GB"/>
        </w:rPr>
      </w:pPr>
      <w:r w:rsidRPr="007308C1">
        <w:rPr>
          <w:lang w:bidi="en-GB"/>
        </w:rPr>
        <w:t xml:space="preserve">The </w:t>
      </w:r>
      <w:r w:rsidR="00C250EA">
        <w:rPr>
          <w:lang w:bidi="en-GB"/>
        </w:rPr>
        <w:t>framework</w:t>
      </w:r>
      <w:r w:rsidRPr="007308C1">
        <w:rPr>
          <w:lang w:bidi="en-GB"/>
        </w:rPr>
        <w:t xml:space="preserve"> is anticipated to comm</w:t>
      </w:r>
      <w:r w:rsidR="00A13BAB">
        <w:rPr>
          <w:lang w:bidi="en-GB"/>
        </w:rPr>
        <w:t>ence i</w:t>
      </w:r>
      <w:r w:rsidRPr="007308C1">
        <w:rPr>
          <w:lang w:bidi="en-GB"/>
        </w:rPr>
        <w:t xml:space="preserve">n </w:t>
      </w:r>
      <w:r w:rsidR="00A13BAB">
        <w:t>2026</w:t>
      </w:r>
      <w:r w:rsidRPr="007308C1">
        <w:rPr>
          <w:b/>
          <w:bCs/>
          <w:lang w:bidi="en-GB"/>
        </w:rPr>
        <w:t xml:space="preserve"> </w:t>
      </w:r>
      <w:r w:rsidRPr="007308C1">
        <w:rPr>
          <w:lang w:bidi="en-GB"/>
        </w:rPr>
        <w:t xml:space="preserve">and will continue for a period of </w:t>
      </w:r>
      <w:r w:rsidR="000421D1">
        <w:rPr>
          <w:b/>
          <w:bCs/>
          <w:lang w:bidi="en-GB"/>
        </w:rPr>
        <w:t>8</w:t>
      </w:r>
      <w:r w:rsidR="00494C8E">
        <w:rPr>
          <w:lang w:bidi="en-GB"/>
        </w:rPr>
        <w:t xml:space="preserve"> year(s) </w:t>
      </w:r>
      <w:r w:rsidRPr="007308C1">
        <w:rPr>
          <w:lang w:bidi="en-GB"/>
        </w:rPr>
        <w:t>unless terminated in accordance with the</w:t>
      </w:r>
      <w:r w:rsidR="00C250EA">
        <w:rPr>
          <w:lang w:bidi="en-GB"/>
        </w:rPr>
        <w:t xml:space="preserve"> Terms and </w:t>
      </w:r>
      <w:r w:rsidRPr="007308C1">
        <w:rPr>
          <w:lang w:bidi="en-GB"/>
        </w:rPr>
        <w:t>Conditions of Contract.</w:t>
      </w:r>
    </w:p>
    <w:p w14:paraId="6B0EEE98" w14:textId="77777777" w:rsidR="007308C1" w:rsidRPr="007308C1" w:rsidRDefault="007308C1" w:rsidP="000F537B">
      <w:pPr>
        <w:spacing w:line="276" w:lineRule="auto"/>
        <w:jc w:val="both"/>
        <w:rPr>
          <w:b/>
          <w:bCs/>
          <w:lang w:bidi="en-GB"/>
        </w:rPr>
      </w:pPr>
    </w:p>
    <w:p w14:paraId="0D790E42" w14:textId="396139F9" w:rsidR="006404A1" w:rsidRDefault="006404A1" w:rsidP="000F537B">
      <w:pPr>
        <w:spacing w:line="276" w:lineRule="auto"/>
        <w:jc w:val="both"/>
        <w:rPr>
          <w:rFonts w:cs="Arial"/>
        </w:rPr>
      </w:pPr>
      <w:r>
        <w:rPr>
          <w:rFonts w:cs="Arial"/>
        </w:rPr>
        <w:t>We intend to reopen the f</w:t>
      </w:r>
      <w:r w:rsidR="00B84363">
        <w:rPr>
          <w:rFonts w:cs="Arial"/>
        </w:rPr>
        <w:t>ramework at</w:t>
      </w:r>
      <w:r w:rsidR="00A13BAB">
        <w:rPr>
          <w:rFonts w:cs="Arial"/>
        </w:rPr>
        <w:t xml:space="preserve"> y</w:t>
      </w:r>
      <w:r w:rsidRPr="00945BB4">
        <w:rPr>
          <w:rFonts w:cs="Arial"/>
        </w:rPr>
        <w:t xml:space="preserve">ear </w:t>
      </w:r>
      <w:r w:rsidR="00A13BAB">
        <w:rPr>
          <w:b/>
          <w:bCs/>
          <w:lang w:bidi="en-GB"/>
        </w:rPr>
        <w:t>2</w:t>
      </w:r>
      <w:r w:rsidR="00B84363">
        <w:rPr>
          <w:rFonts w:cs="Arial"/>
        </w:rPr>
        <w:t xml:space="preserve"> and </w:t>
      </w:r>
      <w:r w:rsidR="00A13BAB">
        <w:rPr>
          <w:rFonts w:cs="Arial"/>
        </w:rPr>
        <w:t xml:space="preserve">every </w:t>
      </w:r>
      <w:r w:rsidR="00A13BAB" w:rsidRPr="00A13BAB">
        <w:rPr>
          <w:rFonts w:cs="Arial"/>
          <w:b/>
        </w:rPr>
        <w:t>2</w:t>
      </w:r>
      <w:r w:rsidR="00A13BAB">
        <w:rPr>
          <w:rFonts w:cs="Arial"/>
        </w:rPr>
        <w:t xml:space="preserve"> y</w:t>
      </w:r>
      <w:r w:rsidRPr="00945BB4">
        <w:rPr>
          <w:rFonts w:cs="Arial"/>
        </w:rPr>
        <w:t>ear</w:t>
      </w:r>
      <w:r w:rsidR="00A13BAB">
        <w:rPr>
          <w:rFonts w:cs="Arial"/>
        </w:rPr>
        <w:t xml:space="preserve">s </w:t>
      </w:r>
      <w:r w:rsidR="002E3FBE">
        <w:rPr>
          <w:rFonts w:cs="Arial"/>
        </w:rPr>
        <w:t>thereafter</w:t>
      </w:r>
      <w:r w:rsidR="00A13BAB">
        <w:rPr>
          <w:rFonts w:cs="Arial"/>
        </w:rPr>
        <w:t xml:space="preserve">. If the framework lasts the full </w:t>
      </w:r>
      <w:r w:rsidR="00A13BAB" w:rsidRPr="00A13BAB">
        <w:rPr>
          <w:rFonts w:cs="Arial"/>
          <w:b/>
        </w:rPr>
        <w:t>8</w:t>
      </w:r>
      <w:r w:rsidR="00A13BAB">
        <w:rPr>
          <w:rFonts w:cs="Arial"/>
        </w:rPr>
        <w:t xml:space="preserve"> </w:t>
      </w:r>
      <w:r w:rsidR="002E3FBE">
        <w:rPr>
          <w:rFonts w:cs="Arial"/>
        </w:rPr>
        <w:t>years,</w:t>
      </w:r>
      <w:r w:rsidR="00A13BAB">
        <w:rPr>
          <w:rFonts w:cs="Arial"/>
        </w:rPr>
        <w:t xml:space="preserve"> the framework will be reopened </w:t>
      </w:r>
      <w:r w:rsidR="00A13BAB" w:rsidRPr="00A13BAB">
        <w:rPr>
          <w:rFonts w:cs="Arial"/>
          <w:b/>
        </w:rPr>
        <w:t xml:space="preserve">3 </w:t>
      </w:r>
      <w:r w:rsidR="00A13BAB">
        <w:rPr>
          <w:rFonts w:cs="Arial"/>
        </w:rPr>
        <w:t>times.</w:t>
      </w:r>
      <w:r w:rsidR="006F58AE">
        <w:rPr>
          <w:rFonts w:cs="Arial"/>
        </w:rPr>
        <w:t xml:space="preserve"> Each </w:t>
      </w:r>
      <w:r w:rsidR="002E3FBE">
        <w:rPr>
          <w:rFonts w:cs="Arial"/>
        </w:rPr>
        <w:t>2-year</w:t>
      </w:r>
      <w:r w:rsidR="006F58AE">
        <w:rPr>
          <w:rFonts w:cs="Arial"/>
        </w:rPr>
        <w:t xml:space="preserve"> framework term will be referred to as ‘a scheme’ in a series of ‘schemes’.  </w:t>
      </w:r>
    </w:p>
    <w:p w14:paraId="3E9605C5" w14:textId="6F742356" w:rsidR="00A13BAB" w:rsidRDefault="00A13BAB" w:rsidP="00B95B10">
      <w:pPr>
        <w:jc w:val="both"/>
        <w:rPr>
          <w:rFonts w:cs="Arial"/>
        </w:rPr>
      </w:pPr>
    </w:p>
    <w:p w14:paraId="622E9DFC" w14:textId="3BE2B1ED" w:rsidR="007308C1" w:rsidRDefault="007308C1" w:rsidP="00B95B10">
      <w:pPr>
        <w:jc w:val="both"/>
        <w:rPr>
          <w:lang w:bidi="en-GB"/>
        </w:rPr>
      </w:pPr>
      <w:r w:rsidRPr="007308C1">
        <w:rPr>
          <w:lang w:bidi="en-GB"/>
        </w:rPr>
        <w:t xml:space="preserve">The estimated </w:t>
      </w:r>
      <w:r w:rsidR="00F02513">
        <w:rPr>
          <w:lang w:bidi="en-GB"/>
        </w:rPr>
        <w:t xml:space="preserve">total </w:t>
      </w:r>
      <w:r w:rsidRPr="007308C1">
        <w:rPr>
          <w:lang w:bidi="en-GB"/>
        </w:rPr>
        <w:t xml:space="preserve">value of the </w:t>
      </w:r>
      <w:r w:rsidR="00C250EA">
        <w:rPr>
          <w:lang w:bidi="en-GB"/>
        </w:rPr>
        <w:t>framework</w:t>
      </w:r>
      <w:r w:rsidRPr="007308C1">
        <w:rPr>
          <w:lang w:bidi="en-GB"/>
        </w:rPr>
        <w:t xml:space="preserve"> over the </w:t>
      </w:r>
      <w:r w:rsidR="00B42097">
        <w:rPr>
          <w:b/>
          <w:bCs/>
          <w:lang w:bidi="en-GB"/>
        </w:rPr>
        <w:t>8</w:t>
      </w:r>
      <w:r w:rsidR="00FF7D05">
        <w:rPr>
          <w:b/>
          <w:bCs/>
          <w:lang w:bidi="en-GB"/>
        </w:rPr>
        <w:t>-year</w:t>
      </w:r>
      <w:r w:rsidR="00F02513">
        <w:rPr>
          <w:b/>
          <w:lang w:bidi="en-GB"/>
        </w:rPr>
        <w:t xml:space="preserve"> </w:t>
      </w:r>
      <w:r w:rsidR="00C250EA">
        <w:rPr>
          <w:lang w:bidi="en-GB"/>
        </w:rPr>
        <w:t>framework</w:t>
      </w:r>
      <w:r w:rsidR="00F02513" w:rsidRPr="00F02513">
        <w:rPr>
          <w:lang w:bidi="en-GB"/>
        </w:rPr>
        <w:t xml:space="preserve"> period </w:t>
      </w:r>
      <w:r w:rsidRPr="007308C1">
        <w:rPr>
          <w:lang w:bidi="en-GB"/>
        </w:rPr>
        <w:t>is a maximum value of £</w:t>
      </w:r>
      <w:r w:rsidR="0087164A">
        <w:rPr>
          <w:b/>
          <w:bCs/>
          <w:lang w:bidi="en-GB"/>
        </w:rPr>
        <w:t>80</w:t>
      </w:r>
      <w:r w:rsidR="00B42097">
        <w:rPr>
          <w:b/>
          <w:bCs/>
          <w:lang w:bidi="en-GB"/>
        </w:rPr>
        <w:t>m</w:t>
      </w:r>
      <w:r w:rsidRPr="007308C1">
        <w:rPr>
          <w:b/>
          <w:bCs/>
          <w:lang w:bidi="en-GB"/>
        </w:rPr>
        <w:t xml:space="preserve"> </w:t>
      </w:r>
      <w:r w:rsidRPr="007308C1">
        <w:rPr>
          <w:lang w:bidi="en-GB"/>
        </w:rPr>
        <w:t xml:space="preserve">but no guarantee is given as to the actual value of the </w:t>
      </w:r>
      <w:r w:rsidR="00C250EA">
        <w:rPr>
          <w:lang w:bidi="en-GB"/>
        </w:rPr>
        <w:t>framework</w:t>
      </w:r>
      <w:r w:rsidRPr="007308C1">
        <w:rPr>
          <w:lang w:bidi="en-GB"/>
        </w:rPr>
        <w:t>.</w:t>
      </w:r>
    </w:p>
    <w:p w14:paraId="68D69ADD" w14:textId="77777777" w:rsidR="007308C1" w:rsidRPr="007308C1" w:rsidRDefault="007308C1" w:rsidP="00B95B10">
      <w:pPr>
        <w:jc w:val="both"/>
        <w:rPr>
          <w:lang w:bidi="en-GB"/>
        </w:rPr>
      </w:pPr>
    </w:p>
    <w:p w14:paraId="264013C1" w14:textId="0476C1DE" w:rsidR="007308C1" w:rsidRDefault="007308C1" w:rsidP="00B95B10">
      <w:pPr>
        <w:jc w:val="both"/>
        <w:rPr>
          <w:lang w:bidi="en-GB"/>
        </w:rPr>
      </w:pPr>
      <w:r w:rsidRPr="00DB4B2E">
        <w:rPr>
          <w:lang w:bidi="en-GB"/>
        </w:rPr>
        <w:t>Any quantities shown with</w:t>
      </w:r>
      <w:r w:rsidRPr="007328D1">
        <w:rPr>
          <w:lang w:bidi="en-GB"/>
        </w:rPr>
        <w:t xml:space="preserve">in this </w:t>
      </w:r>
      <w:r w:rsidR="00CB1CE2" w:rsidRPr="007328D1">
        <w:rPr>
          <w:lang w:bidi="en-GB"/>
        </w:rPr>
        <w:t>ITT</w:t>
      </w:r>
      <w:r w:rsidRPr="007328D1">
        <w:rPr>
          <w:lang w:bidi="en-GB"/>
        </w:rPr>
        <w:t>, and</w:t>
      </w:r>
      <w:r w:rsidRPr="00DB4B2E">
        <w:rPr>
          <w:lang w:bidi="en-GB"/>
        </w:rPr>
        <w:t xml:space="preserve"> any relevant documentation are estimated, and </w:t>
      </w:r>
      <w:r w:rsidR="006F74C4" w:rsidRPr="00DB4B2E">
        <w:rPr>
          <w:lang w:bidi="en-GB"/>
        </w:rPr>
        <w:t>WME</w:t>
      </w:r>
      <w:r w:rsidRPr="00DB4B2E">
        <w:rPr>
          <w:lang w:bidi="en-GB"/>
        </w:rPr>
        <w:t xml:space="preserve"> gives no warranty as to the accuracy or completeness of any such quantities.</w:t>
      </w:r>
    </w:p>
    <w:p w14:paraId="4B37BB39" w14:textId="5CC9206E" w:rsidR="008D7C13" w:rsidRDefault="008D7C13" w:rsidP="00B95B10">
      <w:pPr>
        <w:jc w:val="both"/>
        <w:rPr>
          <w:lang w:bidi="en-GB"/>
        </w:rPr>
      </w:pPr>
    </w:p>
    <w:p w14:paraId="286749A2" w14:textId="4B885654" w:rsidR="005D58B9" w:rsidRDefault="00907D39" w:rsidP="00B95B10">
      <w:pPr>
        <w:jc w:val="both"/>
        <w:rPr>
          <w:lang w:bidi="en-GB"/>
        </w:rPr>
      </w:pPr>
      <w:r w:rsidRPr="00A82571">
        <w:rPr>
          <w:lang w:bidi="en-GB"/>
        </w:rPr>
        <w:t>The intention</w:t>
      </w:r>
      <w:r w:rsidR="00CA7C68">
        <w:rPr>
          <w:lang w:bidi="en-GB"/>
        </w:rPr>
        <w:t xml:space="preserve"> of this framework</w:t>
      </w:r>
      <w:r w:rsidRPr="00A82571">
        <w:rPr>
          <w:lang w:bidi="en-GB"/>
        </w:rPr>
        <w:t xml:space="preserve"> is to have a maximum 5 suppliers</w:t>
      </w:r>
      <w:r w:rsidR="00A82571" w:rsidRPr="00A82571">
        <w:rPr>
          <w:lang w:bidi="en-GB"/>
        </w:rPr>
        <w:t xml:space="preserve"> per</w:t>
      </w:r>
      <w:r w:rsidR="00A82571">
        <w:rPr>
          <w:lang w:bidi="en-GB"/>
        </w:rPr>
        <w:t xml:space="preserve"> Lot.  This</w:t>
      </w:r>
      <w:r w:rsidRPr="001822CA">
        <w:rPr>
          <w:lang w:bidi="en-GB"/>
        </w:rPr>
        <w:t xml:space="preserve"> will be the top 5 scoring suppliers from </w:t>
      </w:r>
      <w:r w:rsidR="00DB4B2E">
        <w:rPr>
          <w:lang w:bidi="en-GB"/>
        </w:rPr>
        <w:t xml:space="preserve">each </w:t>
      </w:r>
      <w:r w:rsidRPr="001822CA">
        <w:rPr>
          <w:lang w:bidi="en-GB"/>
        </w:rPr>
        <w:t>Framework</w:t>
      </w:r>
      <w:r w:rsidR="00DB4B2E">
        <w:rPr>
          <w:lang w:bidi="en-GB"/>
        </w:rPr>
        <w:t xml:space="preserve"> Lot evaluation </w:t>
      </w:r>
      <w:r w:rsidR="00DB4B2E" w:rsidRPr="008E7DF6">
        <w:rPr>
          <w:lang w:bidi="en-GB"/>
        </w:rPr>
        <w:t>criteria.</w:t>
      </w:r>
      <w:r w:rsidRPr="008E7DF6">
        <w:rPr>
          <w:lang w:bidi="en-GB"/>
        </w:rPr>
        <w:t xml:space="preserve">  There is </w:t>
      </w:r>
      <w:r w:rsidR="0087164A">
        <w:rPr>
          <w:lang w:bidi="en-GB"/>
        </w:rPr>
        <w:t xml:space="preserve">a fee </w:t>
      </w:r>
      <w:r w:rsidRPr="008E7DF6">
        <w:rPr>
          <w:lang w:bidi="en-GB"/>
        </w:rPr>
        <w:t>for using this Open Framework</w:t>
      </w:r>
      <w:r w:rsidR="000258A0">
        <w:rPr>
          <w:lang w:bidi="en-GB"/>
        </w:rPr>
        <w:t xml:space="preserve"> detailed in 5.1 </w:t>
      </w:r>
      <w:r w:rsidR="00D1291B">
        <w:rPr>
          <w:lang w:bidi="en-GB"/>
        </w:rPr>
        <w:t>of this document</w:t>
      </w:r>
      <w:r w:rsidRPr="008E7DF6">
        <w:rPr>
          <w:lang w:bidi="en-GB"/>
        </w:rPr>
        <w:t>.</w:t>
      </w:r>
      <w:r w:rsidRPr="001822CA">
        <w:rPr>
          <w:lang w:bidi="en-GB"/>
        </w:rPr>
        <w:t xml:space="preserve">  Any public sector organisation across the UK can use this Open Framework.</w:t>
      </w:r>
    </w:p>
    <w:p w14:paraId="187FD36A" w14:textId="77777777" w:rsidR="005D58B9" w:rsidRDefault="005D58B9" w:rsidP="00B95B10">
      <w:pPr>
        <w:jc w:val="both"/>
        <w:rPr>
          <w:lang w:bidi="en-GB"/>
        </w:rPr>
      </w:pPr>
    </w:p>
    <w:p w14:paraId="5C65B7C8" w14:textId="4F32FEF6" w:rsidR="00E70848" w:rsidRPr="00E70848" w:rsidRDefault="00E70848" w:rsidP="00B95B10">
      <w:pPr>
        <w:jc w:val="both"/>
        <w:rPr>
          <w:b/>
          <w:bCs/>
          <w:u w:val="single"/>
          <w:lang w:bidi="en-GB"/>
        </w:rPr>
      </w:pPr>
      <w:r w:rsidRPr="00E70848">
        <w:rPr>
          <w:b/>
          <w:bCs/>
          <w:u w:val="single"/>
          <w:lang w:bidi="en-GB"/>
        </w:rPr>
        <w:t>Service Levels</w:t>
      </w:r>
    </w:p>
    <w:p w14:paraId="36339107" w14:textId="680CF8CB" w:rsidR="00E70848" w:rsidRDefault="00E70848" w:rsidP="00B95B10">
      <w:pPr>
        <w:jc w:val="both"/>
        <w:rPr>
          <w:lang w:bidi="en-GB"/>
        </w:rPr>
      </w:pPr>
      <w:r>
        <w:rPr>
          <w:lang w:bidi="en-GB"/>
        </w:rPr>
        <w:t xml:space="preserve">There are two </w:t>
      </w:r>
      <w:r w:rsidR="000E6042">
        <w:rPr>
          <w:lang w:bidi="en-GB"/>
        </w:rPr>
        <w:t>service level options</w:t>
      </w:r>
      <w:r w:rsidR="00A0100B">
        <w:rPr>
          <w:lang w:bidi="en-GB"/>
        </w:rPr>
        <w:t xml:space="preserve"> available for Contracting Authorities;</w:t>
      </w:r>
    </w:p>
    <w:p w14:paraId="78046255" w14:textId="5D6A6E30" w:rsidR="003E5FAF" w:rsidRDefault="003E5FAF" w:rsidP="00B95B10">
      <w:pPr>
        <w:jc w:val="both"/>
        <w:rPr>
          <w:lang w:bidi="en-GB"/>
        </w:rPr>
      </w:pPr>
      <w:r>
        <w:rPr>
          <w:lang w:bidi="en-GB"/>
        </w:rPr>
        <w:t xml:space="preserve">Please note that the </w:t>
      </w:r>
      <w:r w:rsidR="005561BF">
        <w:rPr>
          <w:lang w:bidi="en-GB"/>
        </w:rPr>
        <w:t xml:space="preserve">Managed Procurement </w:t>
      </w:r>
      <w:r w:rsidR="007A695D">
        <w:rPr>
          <w:lang w:bidi="en-GB"/>
        </w:rPr>
        <w:t>route</w:t>
      </w:r>
      <w:r w:rsidR="004562EA">
        <w:rPr>
          <w:lang w:bidi="en-GB"/>
        </w:rPr>
        <w:t xml:space="preserve"> is only available to Authorised Users using Barker Associates for </w:t>
      </w:r>
      <w:r w:rsidR="00F20DF8">
        <w:rPr>
          <w:lang w:bidi="en-GB"/>
        </w:rPr>
        <w:t xml:space="preserve">the </w:t>
      </w:r>
      <w:r w:rsidR="004562EA">
        <w:rPr>
          <w:lang w:bidi="en-GB"/>
        </w:rPr>
        <w:t xml:space="preserve">first 12 months of the </w:t>
      </w:r>
      <w:r w:rsidR="00230E21">
        <w:rPr>
          <w:lang w:bidi="en-GB"/>
        </w:rPr>
        <w:t>framework</w:t>
      </w:r>
      <w:r w:rsidR="00F20DF8">
        <w:rPr>
          <w:lang w:bidi="en-GB"/>
        </w:rPr>
        <w:t>.</w:t>
      </w:r>
    </w:p>
    <w:p w14:paraId="49E479E1" w14:textId="77777777" w:rsidR="00E70848" w:rsidRDefault="00E70848" w:rsidP="00B95B10">
      <w:pPr>
        <w:jc w:val="both"/>
        <w:rPr>
          <w:lang w:bidi="en-GB"/>
        </w:rPr>
      </w:pPr>
    </w:p>
    <w:p w14:paraId="3BBCC941" w14:textId="37445F2C" w:rsidR="001C68E3" w:rsidRDefault="005D01E7" w:rsidP="003E13FE">
      <w:pPr>
        <w:spacing w:before="120" w:after="60" w:line="276" w:lineRule="auto"/>
        <w:rPr>
          <w:rFonts w:eastAsia="Times New Roman" w:cs="Arial"/>
          <w:lang w:eastAsia="en-GB"/>
        </w:rPr>
      </w:pPr>
      <w:r w:rsidRPr="00B0565D">
        <w:rPr>
          <w:rFonts w:eastAsia="Times New Roman" w:cs="Arial"/>
          <w:b/>
          <w:bCs/>
          <w:u w:val="single"/>
          <w:lang w:eastAsia="en-GB"/>
        </w:rPr>
        <w:t>Service Level 1 – Managed Procurement:</w:t>
      </w:r>
      <w:r w:rsidR="00166FA0">
        <w:rPr>
          <w:rFonts w:eastAsia="Times New Roman" w:cs="Arial"/>
          <w:lang w:eastAsia="en-GB"/>
        </w:rPr>
        <w:br/>
        <w:t>Suppliers enter into a F</w:t>
      </w:r>
      <w:r w:rsidR="00116BCF">
        <w:rPr>
          <w:rFonts w:eastAsia="Times New Roman" w:cs="Arial"/>
          <w:lang w:eastAsia="en-GB"/>
        </w:rPr>
        <w:t>ramework</w:t>
      </w:r>
      <w:r w:rsidR="00166FA0">
        <w:rPr>
          <w:rFonts w:eastAsia="Times New Roman" w:cs="Arial"/>
          <w:lang w:eastAsia="en-GB"/>
        </w:rPr>
        <w:t xml:space="preserve"> Agreement with WME</w:t>
      </w:r>
      <w:r w:rsidR="00116BCF">
        <w:rPr>
          <w:rFonts w:eastAsia="Times New Roman" w:cs="Arial"/>
          <w:lang w:eastAsia="en-GB"/>
        </w:rPr>
        <w:t xml:space="preserve">, and </w:t>
      </w:r>
      <w:r w:rsidR="004D7B26">
        <w:rPr>
          <w:rFonts w:eastAsia="Times New Roman" w:cs="Arial"/>
          <w:lang w:eastAsia="en-GB"/>
        </w:rPr>
        <w:t xml:space="preserve">Contracting Authorities </w:t>
      </w:r>
      <w:r w:rsidR="00166FA0">
        <w:rPr>
          <w:rFonts w:eastAsia="Times New Roman" w:cs="Arial"/>
          <w:lang w:eastAsia="en-GB"/>
        </w:rPr>
        <w:t>access the framework via a Call-Off A</w:t>
      </w:r>
      <w:r w:rsidR="00116BCF">
        <w:rPr>
          <w:rFonts w:eastAsia="Times New Roman" w:cs="Arial"/>
          <w:lang w:eastAsia="en-GB"/>
        </w:rPr>
        <w:t xml:space="preserve">greement.  </w:t>
      </w:r>
      <w:r w:rsidR="006E748C">
        <w:rPr>
          <w:rFonts w:eastAsia="Times New Roman" w:cs="Arial"/>
          <w:lang w:eastAsia="en-GB"/>
        </w:rPr>
        <w:t xml:space="preserve"> </w:t>
      </w:r>
      <w:r w:rsidR="00FD62FE">
        <w:rPr>
          <w:rFonts w:eastAsia="Times New Roman" w:cs="Arial"/>
          <w:lang w:eastAsia="en-GB"/>
        </w:rPr>
        <w:t>WME will facili</w:t>
      </w:r>
      <w:r w:rsidR="009A73EE">
        <w:rPr>
          <w:rFonts w:eastAsia="Times New Roman" w:cs="Arial"/>
          <w:lang w:eastAsia="en-GB"/>
        </w:rPr>
        <w:t xml:space="preserve">tate the publication of required notices via their </w:t>
      </w:r>
      <w:r w:rsidR="00007CEE">
        <w:rPr>
          <w:rFonts w:eastAsia="Times New Roman" w:cs="Arial"/>
          <w:lang w:eastAsia="en-GB"/>
        </w:rPr>
        <w:t>e</w:t>
      </w:r>
      <w:r w:rsidR="009A73EE">
        <w:rPr>
          <w:rFonts w:eastAsia="Times New Roman" w:cs="Arial"/>
          <w:lang w:eastAsia="en-GB"/>
        </w:rPr>
        <w:t>Sourcing Portal – Delta.</w:t>
      </w:r>
      <w:r w:rsidR="006E748C">
        <w:rPr>
          <w:rFonts w:eastAsia="Times New Roman" w:cs="Arial"/>
          <w:lang w:eastAsia="en-GB"/>
        </w:rPr>
        <w:t xml:space="preserve"> </w:t>
      </w:r>
    </w:p>
    <w:p w14:paraId="6E845266" w14:textId="578F6EE9" w:rsidR="005D01E7" w:rsidRDefault="001C68E3" w:rsidP="008E11C5">
      <w:pPr>
        <w:spacing w:before="120" w:after="60" w:line="276" w:lineRule="auto"/>
        <w:jc w:val="both"/>
        <w:rPr>
          <w:rFonts w:eastAsia="Times New Roman" w:cs="Arial"/>
          <w:lang w:eastAsia="en-GB"/>
        </w:rPr>
      </w:pPr>
      <w:r>
        <w:rPr>
          <w:rFonts w:eastAsia="Times New Roman" w:cs="Arial"/>
          <w:lang w:eastAsia="en-GB"/>
        </w:rPr>
        <w:t xml:space="preserve">The </w:t>
      </w:r>
      <w:r w:rsidR="00E17188">
        <w:rPr>
          <w:rFonts w:eastAsia="Times New Roman" w:cs="Arial"/>
          <w:lang w:eastAsia="en-GB"/>
        </w:rPr>
        <w:t>Authorise</w:t>
      </w:r>
      <w:r w:rsidR="00E70A8A">
        <w:rPr>
          <w:rFonts w:eastAsia="Times New Roman" w:cs="Arial"/>
          <w:lang w:eastAsia="en-GB"/>
        </w:rPr>
        <w:t>d</w:t>
      </w:r>
      <w:r w:rsidR="00E17188">
        <w:rPr>
          <w:rFonts w:eastAsia="Times New Roman" w:cs="Arial"/>
          <w:lang w:eastAsia="en-GB"/>
        </w:rPr>
        <w:t xml:space="preserve"> User</w:t>
      </w:r>
      <w:r w:rsidR="00AA0BDF">
        <w:rPr>
          <w:rFonts w:eastAsia="Times New Roman" w:cs="Arial"/>
          <w:lang w:eastAsia="en-GB"/>
        </w:rPr>
        <w:t xml:space="preserve"> is responsible for</w:t>
      </w:r>
      <w:r w:rsidR="006E748C">
        <w:rPr>
          <w:rFonts w:eastAsia="Times New Roman" w:cs="Arial"/>
          <w:lang w:eastAsia="en-GB"/>
        </w:rPr>
        <w:t xml:space="preserve"> defining requirements, drafting specifications, selecting suppl</w:t>
      </w:r>
      <w:r w:rsidR="005C518D">
        <w:rPr>
          <w:rFonts w:eastAsia="Times New Roman" w:cs="Arial"/>
          <w:lang w:eastAsia="en-GB"/>
        </w:rPr>
        <w:t xml:space="preserve">iers through </w:t>
      </w:r>
      <w:r w:rsidR="0017154B">
        <w:rPr>
          <w:rFonts w:eastAsia="Times New Roman" w:cs="Arial"/>
          <w:lang w:eastAsia="en-GB"/>
        </w:rPr>
        <w:t>further</w:t>
      </w:r>
      <w:r w:rsidR="005C518D">
        <w:rPr>
          <w:rFonts w:eastAsia="Times New Roman" w:cs="Arial"/>
          <w:lang w:eastAsia="en-GB"/>
        </w:rPr>
        <w:t xml:space="preserve"> competition or</w:t>
      </w:r>
      <w:r w:rsidR="006E748C">
        <w:rPr>
          <w:rFonts w:eastAsia="Times New Roman" w:cs="Arial"/>
          <w:lang w:eastAsia="en-GB"/>
        </w:rPr>
        <w:t xml:space="preserve"> justified direct award, assisting with contract finalisation, and </w:t>
      </w:r>
      <w:r w:rsidR="002E3FBE">
        <w:rPr>
          <w:rFonts w:eastAsia="Times New Roman" w:cs="Arial"/>
          <w:lang w:eastAsia="en-GB"/>
        </w:rPr>
        <w:t>facilitating</w:t>
      </w:r>
      <w:r w:rsidR="006E748C">
        <w:rPr>
          <w:rFonts w:eastAsia="Times New Roman" w:cs="Arial"/>
          <w:lang w:eastAsia="en-GB"/>
        </w:rPr>
        <w:t xml:space="preserve"> ongoing contract management.</w:t>
      </w:r>
    </w:p>
    <w:p w14:paraId="0B53D973" w14:textId="77777777" w:rsidR="000545BF" w:rsidRPr="008E11C5" w:rsidRDefault="000545BF" w:rsidP="008E11C5">
      <w:pPr>
        <w:spacing w:before="120" w:after="60" w:line="276" w:lineRule="auto"/>
        <w:jc w:val="both"/>
        <w:rPr>
          <w:rFonts w:eastAsia="Times New Roman" w:cs="Arial"/>
          <w:lang w:eastAsia="en-GB"/>
        </w:rPr>
      </w:pPr>
    </w:p>
    <w:p w14:paraId="4E4E5F6C" w14:textId="7A2892E7" w:rsidR="00627931" w:rsidRPr="008E11C5" w:rsidRDefault="005D01E7" w:rsidP="003E13FE">
      <w:pPr>
        <w:spacing w:before="120" w:after="60" w:line="276" w:lineRule="auto"/>
        <w:rPr>
          <w:rFonts w:eastAsia="Times New Roman" w:cs="Arial"/>
          <w:lang w:eastAsia="en-GB"/>
        </w:rPr>
      </w:pPr>
      <w:r w:rsidRPr="00B0565D">
        <w:rPr>
          <w:rFonts w:eastAsia="Times New Roman" w:cs="Arial"/>
          <w:b/>
          <w:bCs/>
          <w:u w:val="single"/>
          <w:lang w:eastAsia="en-GB"/>
        </w:rPr>
        <w:t>Service Level 2 – Self-Service Procurement:</w:t>
      </w:r>
      <w:r w:rsidRPr="00491413">
        <w:rPr>
          <w:rFonts w:eastAsia="Times New Roman" w:cs="Arial"/>
          <w:lang w:eastAsia="en-GB"/>
        </w:rPr>
        <w:br/>
      </w:r>
      <w:r w:rsidR="005C518D">
        <w:rPr>
          <w:rFonts w:eastAsia="Times New Roman" w:cs="Arial"/>
          <w:lang w:eastAsia="en-GB"/>
        </w:rPr>
        <w:t xml:space="preserve">As with the managed model, </w:t>
      </w:r>
      <w:r w:rsidR="00681EF3">
        <w:rPr>
          <w:rFonts w:eastAsia="Times New Roman" w:cs="Arial"/>
          <w:lang w:eastAsia="en-GB"/>
        </w:rPr>
        <w:t>s</w:t>
      </w:r>
      <w:r w:rsidR="005C518D">
        <w:rPr>
          <w:rFonts w:eastAsia="Times New Roman" w:cs="Arial"/>
          <w:lang w:eastAsia="en-GB"/>
        </w:rPr>
        <w:t>uppliers</w:t>
      </w:r>
      <w:r w:rsidR="00CF6559">
        <w:rPr>
          <w:rFonts w:eastAsia="Times New Roman" w:cs="Arial"/>
          <w:lang w:eastAsia="en-GB"/>
        </w:rPr>
        <w:t xml:space="preserve"> enter into a Framework Agreement</w:t>
      </w:r>
      <w:r w:rsidR="005C518D">
        <w:rPr>
          <w:rFonts w:eastAsia="Times New Roman" w:cs="Arial"/>
          <w:lang w:eastAsia="en-GB"/>
        </w:rPr>
        <w:t xml:space="preserve"> with WME.  However, </w:t>
      </w:r>
      <w:r w:rsidR="004D7B26">
        <w:rPr>
          <w:rFonts w:eastAsia="Times New Roman" w:cs="Arial"/>
          <w:lang w:eastAsia="en-GB"/>
        </w:rPr>
        <w:t xml:space="preserve">Contracting Authorities </w:t>
      </w:r>
      <w:r w:rsidR="005C518D">
        <w:rPr>
          <w:rFonts w:eastAsia="Times New Roman" w:cs="Arial"/>
          <w:lang w:eastAsia="en-GB"/>
        </w:rPr>
        <w:t xml:space="preserve">independently manage the procurement process.  This includes </w:t>
      </w:r>
      <w:r w:rsidR="002E3FBE">
        <w:rPr>
          <w:rFonts w:eastAsia="Times New Roman" w:cs="Arial"/>
          <w:lang w:eastAsia="en-GB"/>
        </w:rPr>
        <w:t>defining</w:t>
      </w:r>
      <w:r w:rsidR="005C518D">
        <w:rPr>
          <w:rFonts w:eastAsia="Times New Roman" w:cs="Arial"/>
          <w:lang w:eastAsia="en-GB"/>
        </w:rPr>
        <w:t xml:space="preserve"> requir</w:t>
      </w:r>
      <w:r w:rsidR="00D93289">
        <w:rPr>
          <w:rFonts w:eastAsia="Times New Roman" w:cs="Arial"/>
          <w:lang w:eastAsia="en-GB"/>
        </w:rPr>
        <w:t>e</w:t>
      </w:r>
      <w:r w:rsidR="005C518D">
        <w:rPr>
          <w:rFonts w:eastAsia="Times New Roman" w:cs="Arial"/>
          <w:lang w:eastAsia="en-GB"/>
        </w:rPr>
        <w:t>ments, selecting suppliers v</w:t>
      </w:r>
      <w:r w:rsidR="00D93289">
        <w:rPr>
          <w:rFonts w:eastAsia="Times New Roman" w:cs="Arial"/>
          <w:lang w:eastAsia="en-GB"/>
        </w:rPr>
        <w:t>ia</w:t>
      </w:r>
      <w:r w:rsidR="005C518D">
        <w:rPr>
          <w:rFonts w:eastAsia="Times New Roman" w:cs="Arial"/>
          <w:lang w:eastAsia="en-GB"/>
        </w:rPr>
        <w:t xml:space="preserve"> a </w:t>
      </w:r>
      <w:r w:rsidR="00ED59AD">
        <w:rPr>
          <w:rFonts w:eastAsia="Times New Roman" w:cs="Arial"/>
          <w:lang w:eastAsia="en-GB"/>
        </w:rPr>
        <w:t>further</w:t>
      </w:r>
      <w:r w:rsidR="005C518D">
        <w:rPr>
          <w:rFonts w:eastAsia="Times New Roman" w:cs="Arial"/>
          <w:lang w:eastAsia="en-GB"/>
        </w:rPr>
        <w:t xml:space="preserve"> competition or direct award, </w:t>
      </w:r>
      <w:r w:rsidR="00516263">
        <w:rPr>
          <w:rFonts w:eastAsia="Times New Roman" w:cs="Arial"/>
          <w:lang w:eastAsia="en-GB"/>
        </w:rPr>
        <w:t xml:space="preserve">publication of all required notices </w:t>
      </w:r>
      <w:r w:rsidR="005C518D">
        <w:rPr>
          <w:rFonts w:eastAsia="Times New Roman" w:cs="Arial"/>
          <w:lang w:eastAsia="en-GB"/>
        </w:rPr>
        <w:t xml:space="preserve">and overseeing the full contract lifecycle </w:t>
      </w:r>
      <w:r w:rsidR="002E3FBE">
        <w:rPr>
          <w:rFonts w:eastAsia="Times New Roman" w:cs="Arial"/>
          <w:lang w:eastAsia="en-GB"/>
        </w:rPr>
        <w:t>without</w:t>
      </w:r>
      <w:r w:rsidR="005C518D">
        <w:rPr>
          <w:rFonts w:eastAsia="Times New Roman" w:cs="Arial"/>
          <w:lang w:eastAsia="en-GB"/>
        </w:rPr>
        <w:t xml:space="preserve"> involvement from WME.  All due diligence </w:t>
      </w:r>
      <w:r w:rsidR="002E3FBE">
        <w:rPr>
          <w:rFonts w:eastAsia="Times New Roman" w:cs="Arial"/>
          <w:lang w:eastAsia="en-GB"/>
        </w:rPr>
        <w:t>responsibilities</w:t>
      </w:r>
      <w:r w:rsidR="005C518D">
        <w:rPr>
          <w:rFonts w:eastAsia="Times New Roman" w:cs="Arial"/>
          <w:lang w:eastAsia="en-GB"/>
        </w:rPr>
        <w:t xml:space="preserve"> rest solely with the </w:t>
      </w:r>
      <w:r w:rsidR="004D7B26">
        <w:rPr>
          <w:rFonts w:eastAsia="Times New Roman" w:cs="Arial"/>
          <w:lang w:eastAsia="en-GB"/>
        </w:rPr>
        <w:t xml:space="preserve">Contracting Authority </w:t>
      </w:r>
      <w:r w:rsidR="005C518D">
        <w:rPr>
          <w:rFonts w:eastAsia="Times New Roman" w:cs="Arial"/>
          <w:lang w:eastAsia="en-GB"/>
        </w:rPr>
        <w:t xml:space="preserve">and the chosen </w:t>
      </w:r>
      <w:r w:rsidR="004D7B26">
        <w:rPr>
          <w:rFonts w:eastAsia="Times New Roman" w:cs="Arial"/>
          <w:lang w:eastAsia="en-GB"/>
        </w:rPr>
        <w:t>S</w:t>
      </w:r>
      <w:r w:rsidR="003D72B5">
        <w:rPr>
          <w:rFonts w:eastAsia="Times New Roman" w:cs="Arial"/>
          <w:lang w:eastAsia="en-GB"/>
        </w:rPr>
        <w:t>upplier.</w:t>
      </w:r>
    </w:p>
    <w:p w14:paraId="6281075D" w14:textId="77777777" w:rsidR="008E11C5" w:rsidRDefault="008E11C5" w:rsidP="003E13FE">
      <w:pPr>
        <w:spacing w:before="120" w:after="60" w:line="276" w:lineRule="auto"/>
        <w:rPr>
          <w:rFonts w:eastAsia="Times New Roman" w:cs="Arial"/>
          <w:b/>
          <w:bCs/>
          <w:u w:val="single"/>
          <w:lang w:eastAsia="en-GB"/>
        </w:rPr>
      </w:pPr>
    </w:p>
    <w:p w14:paraId="4DA4D1DA" w14:textId="779677DB" w:rsidR="008E11C5" w:rsidRDefault="008E11C5" w:rsidP="003E13FE">
      <w:pPr>
        <w:spacing w:before="120" w:after="60" w:line="276" w:lineRule="auto"/>
        <w:rPr>
          <w:rFonts w:eastAsia="Times New Roman" w:cs="Arial"/>
          <w:color w:val="1CADE4" w:themeColor="accent1"/>
          <w:lang w:eastAsia="en-GB"/>
        </w:rPr>
      </w:pPr>
      <w:r>
        <w:rPr>
          <w:rFonts w:eastAsia="Times New Roman" w:cs="Arial"/>
          <w:b/>
          <w:bCs/>
          <w:u w:val="single"/>
          <w:lang w:eastAsia="en-GB"/>
        </w:rPr>
        <w:t>Procurement Routes</w:t>
      </w:r>
      <w:r w:rsidRPr="00B0565D">
        <w:rPr>
          <w:rFonts w:eastAsia="Times New Roman" w:cs="Arial"/>
          <w:b/>
          <w:bCs/>
          <w:u w:val="single"/>
          <w:lang w:eastAsia="en-GB"/>
        </w:rPr>
        <w:t>:</w:t>
      </w:r>
    </w:p>
    <w:p w14:paraId="7CAE4B81" w14:textId="77777777" w:rsidR="008E11C5" w:rsidRDefault="008E11C5" w:rsidP="008E11C5">
      <w:pPr>
        <w:spacing w:line="276" w:lineRule="auto"/>
        <w:rPr>
          <w:rFonts w:cs="Arial"/>
        </w:rPr>
      </w:pPr>
      <w:r>
        <w:rPr>
          <w:rFonts w:cs="Arial"/>
        </w:rPr>
        <w:t xml:space="preserve">Contracting Authorities have two procurement options for accessing the framework: </w:t>
      </w:r>
    </w:p>
    <w:p w14:paraId="45938AED" w14:textId="77777777" w:rsidR="008E11C5" w:rsidRDefault="008E11C5" w:rsidP="008E11C5">
      <w:pPr>
        <w:spacing w:line="276" w:lineRule="auto"/>
        <w:rPr>
          <w:rFonts w:cs="Arial"/>
        </w:rPr>
      </w:pPr>
      <w:r>
        <w:rPr>
          <w:rFonts w:cs="Arial"/>
        </w:rPr>
        <w:t>1. Further competition</w:t>
      </w:r>
    </w:p>
    <w:p w14:paraId="484571B3" w14:textId="77777777" w:rsidR="008E11C5" w:rsidRDefault="008E11C5" w:rsidP="008E11C5">
      <w:pPr>
        <w:spacing w:line="276" w:lineRule="auto"/>
        <w:rPr>
          <w:rFonts w:cs="Arial"/>
        </w:rPr>
      </w:pPr>
      <w:r>
        <w:rPr>
          <w:rFonts w:cs="Arial"/>
        </w:rPr>
        <w:t xml:space="preserve">2. Direct Award </w:t>
      </w:r>
    </w:p>
    <w:p w14:paraId="2B27C46F" w14:textId="77777777" w:rsidR="008E11C5" w:rsidRDefault="008E11C5" w:rsidP="008E11C5">
      <w:pPr>
        <w:spacing w:line="276" w:lineRule="auto"/>
        <w:rPr>
          <w:rFonts w:cs="Arial"/>
        </w:rPr>
      </w:pPr>
    </w:p>
    <w:p w14:paraId="2FA79916" w14:textId="77777777" w:rsidR="008E11C5" w:rsidRDefault="008E11C5" w:rsidP="008E11C5">
      <w:pPr>
        <w:spacing w:line="276" w:lineRule="auto"/>
        <w:rPr>
          <w:rFonts w:cs="Arial"/>
        </w:rPr>
      </w:pPr>
      <w:r>
        <w:rPr>
          <w:rFonts w:cs="Arial"/>
        </w:rPr>
        <w:t>The choice of access route rests solely with the Contracting Authority.</w:t>
      </w:r>
    </w:p>
    <w:p w14:paraId="4BA8B4C3" w14:textId="77777777" w:rsidR="008E11C5" w:rsidRDefault="008E11C5" w:rsidP="008E11C5">
      <w:pPr>
        <w:spacing w:line="276" w:lineRule="auto"/>
        <w:rPr>
          <w:rFonts w:cs="Arial"/>
        </w:rPr>
      </w:pPr>
    </w:p>
    <w:p w14:paraId="222B7987" w14:textId="77777777" w:rsidR="008E11C5" w:rsidRDefault="008E11C5" w:rsidP="008E11C5">
      <w:pPr>
        <w:spacing w:line="276" w:lineRule="auto"/>
        <w:jc w:val="both"/>
        <w:rPr>
          <w:rFonts w:cs="Arial"/>
        </w:rPr>
      </w:pPr>
      <w:r>
        <w:rPr>
          <w:rFonts w:cs="Arial"/>
        </w:rPr>
        <w:t>In cases where a Contracting Authority opts for a direct award, all relevant documentation will be made available to support their due diligence process.  The Contracting Authority will then place an order directly with the selected supplier.</w:t>
      </w:r>
    </w:p>
    <w:p w14:paraId="5DCC2B84" w14:textId="77777777" w:rsidR="008E11C5" w:rsidRPr="004B2D33" w:rsidRDefault="008E11C5" w:rsidP="003E13FE">
      <w:pPr>
        <w:spacing w:before="120" w:after="60" w:line="276" w:lineRule="auto"/>
        <w:rPr>
          <w:rFonts w:eastAsia="Times New Roman" w:cs="Arial"/>
          <w:color w:val="1CADE4" w:themeColor="accent1"/>
          <w:lang w:eastAsia="en-GB"/>
        </w:rPr>
      </w:pPr>
    </w:p>
    <w:p w14:paraId="3882B751" w14:textId="5FE3DF4B" w:rsidR="007308C1" w:rsidRPr="004B2D33" w:rsidRDefault="007308C1" w:rsidP="00B95B10">
      <w:pPr>
        <w:pStyle w:val="Heading2"/>
        <w:jc w:val="both"/>
        <w:rPr>
          <w:color w:val="1CADE4" w:themeColor="accent1"/>
          <w:lang w:bidi="en-GB"/>
        </w:rPr>
      </w:pPr>
      <w:bookmarkStart w:id="18" w:name="_Toc80364808"/>
      <w:bookmarkStart w:id="19" w:name="_Toc80367742"/>
      <w:bookmarkStart w:id="20" w:name="_Toc173009445"/>
      <w:bookmarkStart w:id="21" w:name="_Toc219274124"/>
      <w:r w:rsidRPr="004B2D33">
        <w:rPr>
          <w:color w:val="1CADE4" w:themeColor="accent1"/>
          <w:lang w:bidi="en-GB"/>
        </w:rPr>
        <w:t>Delivery Specifics and Logistics</w:t>
      </w:r>
      <w:bookmarkEnd w:id="18"/>
      <w:bookmarkEnd w:id="19"/>
      <w:bookmarkEnd w:id="20"/>
      <w:bookmarkEnd w:id="21"/>
      <w:r w:rsidRPr="004B2D33">
        <w:rPr>
          <w:color w:val="1CADE4" w:themeColor="accent1"/>
          <w:lang w:bidi="en-GB"/>
        </w:rPr>
        <w:t xml:space="preserve"> </w:t>
      </w:r>
    </w:p>
    <w:p w14:paraId="6D665A24" w14:textId="109A3EC6" w:rsidR="00100DF0" w:rsidRPr="00E64148" w:rsidRDefault="004D7B26" w:rsidP="001573F9">
      <w:pPr>
        <w:pStyle w:val="Default"/>
        <w:spacing w:before="240" w:line="276" w:lineRule="auto"/>
        <w:rPr>
          <w:color w:val="auto"/>
          <w:sz w:val="22"/>
          <w:szCs w:val="22"/>
        </w:rPr>
      </w:pPr>
      <w:bookmarkStart w:id="22" w:name="_Hlk80358648"/>
      <w:r>
        <w:rPr>
          <w:color w:val="auto"/>
          <w:sz w:val="22"/>
          <w:szCs w:val="22"/>
        </w:rPr>
        <w:t xml:space="preserve">Contracting Authorities </w:t>
      </w:r>
      <w:r w:rsidR="003D72B5">
        <w:rPr>
          <w:color w:val="auto"/>
          <w:sz w:val="22"/>
          <w:szCs w:val="22"/>
        </w:rPr>
        <w:t xml:space="preserve">accessing services through this </w:t>
      </w:r>
      <w:r w:rsidR="00BE249D">
        <w:rPr>
          <w:color w:val="auto"/>
          <w:sz w:val="22"/>
          <w:szCs w:val="22"/>
        </w:rPr>
        <w:t>framework</w:t>
      </w:r>
      <w:r w:rsidR="003D72B5">
        <w:rPr>
          <w:color w:val="auto"/>
          <w:sz w:val="22"/>
          <w:szCs w:val="22"/>
        </w:rPr>
        <w:t xml:space="preserve"> may operate across a wide range of site types.  These may include, but are not limited to, the </w:t>
      </w:r>
      <w:r w:rsidR="00BE249D">
        <w:rPr>
          <w:color w:val="auto"/>
          <w:sz w:val="22"/>
          <w:szCs w:val="22"/>
        </w:rPr>
        <w:t>following:</w:t>
      </w:r>
      <w:r w:rsidR="00100DF0" w:rsidRPr="00E64148">
        <w:rPr>
          <w:color w:val="auto"/>
          <w:sz w:val="22"/>
          <w:szCs w:val="22"/>
        </w:rPr>
        <w:t xml:space="preserve"> </w:t>
      </w:r>
      <w:r w:rsidR="00100DF0" w:rsidRPr="00E64148">
        <w:rPr>
          <w:color w:val="auto"/>
          <w:sz w:val="22"/>
          <w:szCs w:val="22"/>
        </w:rPr>
        <w:br/>
      </w:r>
    </w:p>
    <w:p w14:paraId="0A9D1722" w14:textId="48AB8FD4" w:rsidR="00100DF0" w:rsidRPr="00E64148" w:rsidRDefault="00100DF0" w:rsidP="001573F9">
      <w:pPr>
        <w:pStyle w:val="Default"/>
        <w:numPr>
          <w:ilvl w:val="0"/>
          <w:numId w:val="27"/>
        </w:numPr>
        <w:spacing w:line="276" w:lineRule="auto"/>
        <w:ind w:left="567" w:hanging="283"/>
        <w:jc w:val="both"/>
        <w:rPr>
          <w:color w:val="auto"/>
          <w:sz w:val="22"/>
          <w:szCs w:val="22"/>
        </w:rPr>
      </w:pPr>
      <w:r>
        <w:rPr>
          <w:color w:val="auto"/>
          <w:sz w:val="22"/>
          <w:szCs w:val="22"/>
        </w:rPr>
        <w:t>Schools</w:t>
      </w:r>
    </w:p>
    <w:p w14:paraId="478D3729" w14:textId="430A2461" w:rsidR="00100DF0" w:rsidRPr="00E64148" w:rsidRDefault="00100DF0" w:rsidP="001573F9">
      <w:pPr>
        <w:pStyle w:val="Default"/>
        <w:numPr>
          <w:ilvl w:val="0"/>
          <w:numId w:val="27"/>
        </w:numPr>
        <w:spacing w:line="276" w:lineRule="auto"/>
        <w:ind w:left="567" w:hanging="283"/>
        <w:jc w:val="both"/>
        <w:rPr>
          <w:color w:val="auto"/>
          <w:sz w:val="22"/>
          <w:szCs w:val="22"/>
        </w:rPr>
      </w:pPr>
      <w:r>
        <w:rPr>
          <w:color w:val="auto"/>
          <w:sz w:val="22"/>
          <w:szCs w:val="22"/>
        </w:rPr>
        <w:t>Universities</w:t>
      </w:r>
    </w:p>
    <w:p w14:paraId="0F8A087F" w14:textId="6A52F267" w:rsidR="00100DF0" w:rsidRDefault="00100DF0" w:rsidP="001573F9">
      <w:pPr>
        <w:pStyle w:val="Default"/>
        <w:numPr>
          <w:ilvl w:val="0"/>
          <w:numId w:val="27"/>
        </w:numPr>
        <w:spacing w:line="276" w:lineRule="auto"/>
        <w:ind w:left="567" w:hanging="283"/>
        <w:jc w:val="both"/>
        <w:rPr>
          <w:color w:val="auto"/>
          <w:sz w:val="22"/>
          <w:szCs w:val="22"/>
        </w:rPr>
      </w:pPr>
      <w:r>
        <w:rPr>
          <w:color w:val="auto"/>
          <w:sz w:val="22"/>
          <w:szCs w:val="22"/>
        </w:rPr>
        <w:t>Public Sector buildings</w:t>
      </w:r>
    </w:p>
    <w:p w14:paraId="0B2A56DA" w14:textId="473DF390" w:rsidR="000421D1" w:rsidRDefault="000421D1" w:rsidP="001573F9">
      <w:pPr>
        <w:pStyle w:val="Default"/>
        <w:numPr>
          <w:ilvl w:val="0"/>
          <w:numId w:val="27"/>
        </w:numPr>
        <w:spacing w:line="276" w:lineRule="auto"/>
        <w:ind w:left="567" w:hanging="283"/>
        <w:jc w:val="both"/>
        <w:rPr>
          <w:color w:val="auto"/>
          <w:sz w:val="22"/>
          <w:szCs w:val="22"/>
        </w:rPr>
      </w:pPr>
      <w:r>
        <w:rPr>
          <w:color w:val="auto"/>
          <w:sz w:val="22"/>
          <w:szCs w:val="22"/>
        </w:rPr>
        <w:t>Blue Light services</w:t>
      </w:r>
    </w:p>
    <w:p w14:paraId="2EB5C5B6" w14:textId="66344804" w:rsidR="000421D1" w:rsidRPr="00E64148" w:rsidRDefault="000421D1" w:rsidP="001573F9">
      <w:pPr>
        <w:pStyle w:val="Default"/>
        <w:numPr>
          <w:ilvl w:val="0"/>
          <w:numId w:val="27"/>
        </w:numPr>
        <w:spacing w:line="276" w:lineRule="auto"/>
        <w:ind w:left="567" w:hanging="283"/>
        <w:jc w:val="both"/>
        <w:rPr>
          <w:color w:val="auto"/>
          <w:sz w:val="22"/>
          <w:szCs w:val="22"/>
        </w:rPr>
      </w:pPr>
      <w:r>
        <w:rPr>
          <w:color w:val="auto"/>
          <w:sz w:val="22"/>
          <w:szCs w:val="22"/>
        </w:rPr>
        <w:t>Charities</w:t>
      </w:r>
    </w:p>
    <w:p w14:paraId="3D74B97E" w14:textId="77777777" w:rsidR="00100DF0" w:rsidRPr="00E64148" w:rsidRDefault="00100DF0" w:rsidP="001573F9">
      <w:pPr>
        <w:pStyle w:val="Default"/>
        <w:spacing w:line="276" w:lineRule="auto"/>
        <w:ind w:left="720"/>
        <w:jc w:val="both"/>
        <w:rPr>
          <w:color w:val="auto"/>
          <w:sz w:val="22"/>
          <w:szCs w:val="22"/>
        </w:rPr>
      </w:pPr>
    </w:p>
    <w:p w14:paraId="63D2F808" w14:textId="141D62DA" w:rsidR="003D72B5" w:rsidRPr="00D31229" w:rsidRDefault="004D7B26" w:rsidP="001573F9">
      <w:pPr>
        <w:spacing w:line="276" w:lineRule="auto"/>
        <w:jc w:val="both"/>
        <w:rPr>
          <w:rFonts w:cs="Arial"/>
        </w:rPr>
      </w:pPr>
      <w:r>
        <w:rPr>
          <w:rFonts w:cs="Arial"/>
        </w:rPr>
        <w:t>Contracting Authorities</w:t>
      </w:r>
      <w:r w:rsidRPr="00D31229">
        <w:rPr>
          <w:rFonts w:cs="Arial"/>
        </w:rPr>
        <w:t xml:space="preserve"> </w:t>
      </w:r>
      <w:r w:rsidR="003D72B5" w:rsidRPr="00D31229">
        <w:rPr>
          <w:rFonts w:cs="Arial"/>
        </w:rPr>
        <w:t xml:space="preserve">accessing services under this framework may operate across a diverse range of sites.  </w:t>
      </w:r>
      <w:r w:rsidR="000D203C">
        <w:rPr>
          <w:rFonts w:cs="Arial"/>
        </w:rPr>
        <w:t>The Contracting Authority</w:t>
      </w:r>
      <w:r w:rsidR="00906928" w:rsidRPr="00D31229">
        <w:rPr>
          <w:rFonts w:cs="Arial"/>
        </w:rPr>
        <w:t xml:space="preserve"> will inform the Supplier of any known site–specific designations or special conditions relevant to the Call-Off Contract.  However, </w:t>
      </w:r>
      <w:r w:rsidR="0052126A">
        <w:rPr>
          <w:rFonts w:cs="Arial"/>
        </w:rPr>
        <w:t>s</w:t>
      </w:r>
      <w:r w:rsidR="00906928" w:rsidRPr="00D31229">
        <w:rPr>
          <w:rFonts w:cs="Arial"/>
        </w:rPr>
        <w:t xml:space="preserve">uppliers are expected to conduct their own due </w:t>
      </w:r>
      <w:r w:rsidR="00BE249D" w:rsidRPr="00D31229">
        <w:rPr>
          <w:rFonts w:cs="Arial"/>
        </w:rPr>
        <w:t>diligence</w:t>
      </w:r>
      <w:r w:rsidR="00906928" w:rsidRPr="00D31229">
        <w:rPr>
          <w:rFonts w:cs="Arial"/>
        </w:rPr>
        <w:t xml:space="preserve"> and remain vigilant for any unforeseen issues that may </w:t>
      </w:r>
      <w:r w:rsidR="00BE249D" w:rsidRPr="00D31229">
        <w:rPr>
          <w:rFonts w:cs="Arial"/>
        </w:rPr>
        <w:t>arise</w:t>
      </w:r>
      <w:r w:rsidR="00906928" w:rsidRPr="00D31229">
        <w:rPr>
          <w:rFonts w:cs="Arial"/>
        </w:rPr>
        <w:t xml:space="preserve"> during delivery.</w:t>
      </w:r>
    </w:p>
    <w:p w14:paraId="4E61500B" w14:textId="2911E9EB" w:rsidR="00906928" w:rsidRPr="00D31229" w:rsidRDefault="00906928" w:rsidP="001573F9">
      <w:pPr>
        <w:spacing w:line="276" w:lineRule="auto"/>
        <w:jc w:val="both"/>
        <w:rPr>
          <w:rFonts w:cs="Arial"/>
        </w:rPr>
      </w:pPr>
    </w:p>
    <w:p w14:paraId="2F479A0A" w14:textId="12C6C772" w:rsidR="00906928" w:rsidRPr="00D31229" w:rsidRDefault="00906928" w:rsidP="001573F9">
      <w:pPr>
        <w:spacing w:line="276" w:lineRule="auto"/>
        <w:jc w:val="both"/>
        <w:rPr>
          <w:rFonts w:cs="Arial"/>
        </w:rPr>
      </w:pPr>
      <w:r w:rsidRPr="00D31229">
        <w:rPr>
          <w:rFonts w:cs="Arial"/>
        </w:rPr>
        <w:t xml:space="preserve">Where additional permissions are required to carry out works, such as local authority approvals, these will be arranged by </w:t>
      </w:r>
      <w:r w:rsidR="00AA66F3">
        <w:rPr>
          <w:rFonts w:cs="Arial"/>
        </w:rPr>
        <w:t>The Contr</w:t>
      </w:r>
      <w:r w:rsidR="00553747">
        <w:rPr>
          <w:rFonts w:cs="Arial"/>
        </w:rPr>
        <w:t>acting Authority</w:t>
      </w:r>
      <w:r w:rsidR="00AA66F3" w:rsidRPr="00D31229">
        <w:rPr>
          <w:rFonts w:cs="Arial"/>
        </w:rPr>
        <w:t xml:space="preserve"> </w:t>
      </w:r>
      <w:r w:rsidRPr="00D31229">
        <w:rPr>
          <w:rFonts w:cs="Arial"/>
        </w:rPr>
        <w:t xml:space="preserve">prior to commencement.  </w:t>
      </w:r>
    </w:p>
    <w:p w14:paraId="6D769AF3" w14:textId="05AC471A" w:rsidR="00906928" w:rsidRPr="00D31229" w:rsidRDefault="00906928" w:rsidP="001573F9">
      <w:pPr>
        <w:spacing w:line="276" w:lineRule="auto"/>
        <w:jc w:val="both"/>
        <w:rPr>
          <w:rFonts w:cs="Arial"/>
        </w:rPr>
      </w:pPr>
    </w:p>
    <w:p w14:paraId="3D30566F" w14:textId="0FB0B53B" w:rsidR="00906928" w:rsidRPr="00D31229" w:rsidRDefault="00906928" w:rsidP="001573F9">
      <w:pPr>
        <w:spacing w:line="276" w:lineRule="auto"/>
        <w:jc w:val="both"/>
        <w:rPr>
          <w:rFonts w:cs="Arial"/>
        </w:rPr>
      </w:pPr>
      <w:r w:rsidRPr="00D31229">
        <w:rPr>
          <w:rFonts w:cs="Arial"/>
        </w:rPr>
        <w:t xml:space="preserve">Where </w:t>
      </w:r>
      <w:r w:rsidR="00BE249D" w:rsidRPr="00D31229">
        <w:rPr>
          <w:rFonts w:cs="Arial"/>
        </w:rPr>
        <w:t>appropriate</w:t>
      </w:r>
      <w:r w:rsidR="00F71EB7">
        <w:rPr>
          <w:rFonts w:cs="Arial"/>
        </w:rPr>
        <w:t>,</w:t>
      </w:r>
      <w:r w:rsidRPr="00D31229">
        <w:rPr>
          <w:rFonts w:cs="Arial"/>
        </w:rPr>
        <w:t xml:space="preserve"> </w:t>
      </w:r>
      <w:r w:rsidR="005A221F">
        <w:rPr>
          <w:rFonts w:cs="Arial"/>
        </w:rPr>
        <w:t>s</w:t>
      </w:r>
      <w:r w:rsidRPr="00D31229">
        <w:rPr>
          <w:rFonts w:cs="Arial"/>
        </w:rPr>
        <w:t>uppliers must undertake investigations of the physical environment to ensure site and conditions are suitable for achieving the required outcomes.</w:t>
      </w:r>
    </w:p>
    <w:p w14:paraId="38E2EA22" w14:textId="6C5CC4AB" w:rsidR="00906928" w:rsidRPr="00D31229" w:rsidRDefault="00906928" w:rsidP="001573F9">
      <w:pPr>
        <w:spacing w:line="276" w:lineRule="auto"/>
        <w:jc w:val="both"/>
        <w:rPr>
          <w:rFonts w:cs="Arial"/>
        </w:rPr>
      </w:pPr>
    </w:p>
    <w:p w14:paraId="3DF1C351" w14:textId="4BD88425" w:rsidR="00906928" w:rsidRPr="00D31229" w:rsidRDefault="00906928" w:rsidP="001573F9">
      <w:pPr>
        <w:spacing w:line="276" w:lineRule="auto"/>
        <w:jc w:val="both"/>
        <w:rPr>
          <w:rFonts w:cs="Arial"/>
        </w:rPr>
      </w:pPr>
      <w:r w:rsidRPr="00D31229">
        <w:rPr>
          <w:rFonts w:cs="Arial"/>
        </w:rPr>
        <w:t>Due to t</w:t>
      </w:r>
      <w:r w:rsidR="00B6539C" w:rsidRPr="00D31229">
        <w:rPr>
          <w:rFonts w:cs="Arial"/>
        </w:rPr>
        <w:t xml:space="preserve">he nature of the buildings involved, certain Call-Off Contracts may be </w:t>
      </w:r>
      <w:r w:rsidR="00BE249D" w:rsidRPr="00D31229">
        <w:rPr>
          <w:rFonts w:cs="Arial"/>
        </w:rPr>
        <w:t>subject</w:t>
      </w:r>
      <w:r w:rsidR="00B6539C" w:rsidRPr="00D31229">
        <w:rPr>
          <w:rFonts w:cs="Arial"/>
        </w:rPr>
        <w:t xml:space="preserve"> to seasonal or operational constraints.  Specific timeframes for delivery will be agreed in advance and documented within the </w:t>
      </w:r>
      <w:r w:rsidR="00F5203D">
        <w:rPr>
          <w:rFonts w:cs="Arial"/>
        </w:rPr>
        <w:t xml:space="preserve">Form of </w:t>
      </w:r>
      <w:r w:rsidR="00B6539C" w:rsidRPr="00D31229">
        <w:rPr>
          <w:rFonts w:cs="Arial"/>
        </w:rPr>
        <w:t xml:space="preserve">Call-Off </w:t>
      </w:r>
      <w:r w:rsidR="00F5203D">
        <w:rPr>
          <w:rFonts w:cs="Arial"/>
        </w:rPr>
        <w:t>Contract</w:t>
      </w:r>
      <w:r w:rsidR="00A62127">
        <w:rPr>
          <w:rFonts w:cs="Arial"/>
        </w:rPr>
        <w:t>.</w:t>
      </w:r>
      <w:r w:rsidR="00B6539C" w:rsidRPr="00D31229">
        <w:rPr>
          <w:rFonts w:cs="Arial"/>
        </w:rPr>
        <w:t xml:space="preserve"> However, unforeseen circumstances may affect these schedules, potentially impacting the overall project timeline.</w:t>
      </w:r>
    </w:p>
    <w:p w14:paraId="1580891C" w14:textId="77777777" w:rsidR="003D72B5" w:rsidRPr="00D31229" w:rsidRDefault="003D72B5" w:rsidP="001573F9">
      <w:pPr>
        <w:spacing w:line="276" w:lineRule="auto"/>
        <w:jc w:val="both"/>
        <w:rPr>
          <w:rFonts w:cs="Arial"/>
        </w:rPr>
      </w:pPr>
    </w:p>
    <w:p w14:paraId="0D40F3DA" w14:textId="1381CA95" w:rsidR="003D72B5" w:rsidRPr="00D31229" w:rsidRDefault="00B6539C" w:rsidP="001573F9">
      <w:pPr>
        <w:spacing w:line="276" w:lineRule="auto"/>
        <w:jc w:val="both"/>
        <w:rPr>
          <w:rFonts w:cs="Arial"/>
        </w:rPr>
      </w:pPr>
      <w:r w:rsidRPr="00D31229">
        <w:rPr>
          <w:rFonts w:cs="Arial"/>
        </w:rPr>
        <w:t xml:space="preserve">For sites involving vulnerable individuals, </w:t>
      </w:r>
      <w:r w:rsidR="005A221F">
        <w:rPr>
          <w:rFonts w:cs="Arial"/>
        </w:rPr>
        <w:t>s</w:t>
      </w:r>
      <w:r w:rsidRPr="00D31229">
        <w:rPr>
          <w:rFonts w:cs="Arial"/>
        </w:rPr>
        <w:t xml:space="preserve">uppliers must ensure that any personnel </w:t>
      </w:r>
      <w:r w:rsidR="00BE249D" w:rsidRPr="00D31229">
        <w:rPr>
          <w:rFonts w:cs="Arial"/>
        </w:rPr>
        <w:t>access</w:t>
      </w:r>
      <w:r w:rsidR="00BE249D">
        <w:rPr>
          <w:rFonts w:cs="Arial"/>
        </w:rPr>
        <w:t>ing</w:t>
      </w:r>
      <w:r w:rsidRPr="00D31229">
        <w:rPr>
          <w:rFonts w:cs="Arial"/>
        </w:rPr>
        <w:t xml:space="preserve"> the premises hold a valid and current DBS (Disclosure </w:t>
      </w:r>
      <w:r w:rsidR="00D31229" w:rsidRPr="00D31229">
        <w:rPr>
          <w:rFonts w:cs="Arial"/>
        </w:rPr>
        <w:t>and Barring Service) certificate prior to entry.</w:t>
      </w:r>
    </w:p>
    <w:p w14:paraId="610BDEC2" w14:textId="77777777" w:rsidR="003D72B5" w:rsidRPr="00D31229" w:rsidRDefault="003D72B5" w:rsidP="00100DF0">
      <w:pPr>
        <w:spacing w:line="240" w:lineRule="auto"/>
        <w:rPr>
          <w:rFonts w:cs="Arial"/>
        </w:rPr>
      </w:pPr>
    </w:p>
    <w:p w14:paraId="16C484B3" w14:textId="7D0B8FF4" w:rsidR="007308C1" w:rsidRDefault="007308C1" w:rsidP="00B95B10">
      <w:pPr>
        <w:jc w:val="both"/>
        <w:rPr>
          <w:i/>
          <w:iCs/>
          <w:lang w:bidi="en-GB"/>
        </w:rPr>
      </w:pPr>
    </w:p>
    <w:p w14:paraId="2ADF1999" w14:textId="690C0E50" w:rsidR="007308C1" w:rsidRPr="004B2D33" w:rsidRDefault="007308C1" w:rsidP="00B95B10">
      <w:pPr>
        <w:pStyle w:val="Heading2"/>
        <w:jc w:val="both"/>
        <w:rPr>
          <w:bCs/>
          <w:color w:val="1CADE4" w:themeColor="accent1"/>
          <w:lang w:bidi="en-GB"/>
        </w:rPr>
      </w:pPr>
      <w:bookmarkStart w:id="23" w:name="_Toc80364809"/>
      <w:bookmarkStart w:id="24" w:name="_Toc80367743"/>
      <w:bookmarkStart w:id="25" w:name="_Toc173009446"/>
      <w:bookmarkStart w:id="26" w:name="_Toc219274125"/>
      <w:r w:rsidRPr="004B2D33">
        <w:rPr>
          <w:color w:val="1CADE4" w:themeColor="accent1"/>
          <w:lang w:bidi="en-GB"/>
        </w:rPr>
        <w:t>Lotting</w:t>
      </w:r>
      <w:bookmarkEnd w:id="23"/>
      <w:bookmarkEnd w:id="24"/>
      <w:bookmarkEnd w:id="25"/>
      <w:bookmarkEnd w:id="26"/>
    </w:p>
    <w:bookmarkEnd w:id="22"/>
    <w:p w14:paraId="6277D29E" w14:textId="481BC99D" w:rsidR="0086469F" w:rsidRPr="001D46ED" w:rsidRDefault="0086469F" w:rsidP="00B95B10">
      <w:pPr>
        <w:jc w:val="both"/>
        <w:rPr>
          <w:iCs/>
          <w:lang w:bidi="en-GB"/>
        </w:rPr>
      </w:pPr>
    </w:p>
    <w:p w14:paraId="7911F2B5" w14:textId="251D10B2" w:rsidR="00D31229" w:rsidRDefault="00D31229" w:rsidP="001573F9">
      <w:pPr>
        <w:spacing w:line="276" w:lineRule="auto"/>
        <w:jc w:val="both"/>
      </w:pPr>
      <w:r>
        <w:t>It’s not possible to provide a</w:t>
      </w:r>
      <w:r w:rsidR="006C2334">
        <w:t>n</w:t>
      </w:r>
      <w:r>
        <w:t xml:space="preserve"> accurate valuation for these Lots, as the scope of work will be determined by available funding and emerging opportunities.  Suppliers are invited to bid for any Lots where they </w:t>
      </w:r>
      <w:proofErr w:type="gramStart"/>
      <w:r>
        <w:t>are able to</w:t>
      </w:r>
      <w:proofErr w:type="gramEnd"/>
      <w:r>
        <w:t xml:space="preserve"> deliver the required services.</w:t>
      </w:r>
    </w:p>
    <w:p w14:paraId="57897BD9" w14:textId="77777777" w:rsidR="00D31229" w:rsidRDefault="00D31229" w:rsidP="001573F9">
      <w:pPr>
        <w:spacing w:line="276" w:lineRule="auto"/>
        <w:jc w:val="both"/>
      </w:pPr>
    </w:p>
    <w:p w14:paraId="4F3E82BF" w14:textId="2BB352E7" w:rsidR="00796516" w:rsidRDefault="00D31229" w:rsidP="00F27E26">
      <w:pPr>
        <w:spacing w:line="276" w:lineRule="auto"/>
      </w:pPr>
      <w:r>
        <w:t xml:space="preserve">The framework </w:t>
      </w:r>
      <w:r w:rsidR="007D4B7D">
        <w:t>has been</w:t>
      </w:r>
      <w:r>
        <w:t xml:space="preserve"> be structured into 10 regional Lots, aligned with </w:t>
      </w:r>
      <w:hyperlink r:id="rId19" w:anchor="toc" w:history="1">
        <w:r w:rsidR="0060456B" w:rsidRPr="0060456B">
          <w:rPr>
            <w:rStyle w:val="Hyperlink"/>
          </w:rPr>
          <w:t>Office for National Statistics</w:t>
        </w:r>
      </w:hyperlink>
      <w:r w:rsidR="0060456B">
        <w:t xml:space="preserve"> </w:t>
      </w:r>
      <w:r>
        <w:t>NUTS</w:t>
      </w:r>
      <w:r w:rsidR="00F27E26">
        <w:t xml:space="preserve"> </w:t>
      </w:r>
      <w:r w:rsidR="00BE249D">
        <w:t>regions</w:t>
      </w:r>
      <w:r w:rsidR="00F27E26">
        <w:t xml:space="preserve"> </w:t>
      </w:r>
      <w:hyperlink r:id="rId20" w:history="1">
        <w:r w:rsidR="00D212A2">
          <w:rPr>
            <w:rStyle w:val="Hyperlink"/>
          </w:rPr>
          <w:t>map</w:t>
        </w:r>
      </w:hyperlink>
    </w:p>
    <w:p w14:paraId="16F4710C" w14:textId="77777777" w:rsidR="00435264" w:rsidRDefault="00435264" w:rsidP="001573F9">
      <w:pPr>
        <w:spacing w:line="276" w:lineRule="auto"/>
        <w:jc w:val="both"/>
      </w:pPr>
    </w:p>
    <w:p w14:paraId="5EEA33DD" w14:textId="77777777" w:rsidR="00796516" w:rsidRDefault="00796516" w:rsidP="001573F9">
      <w:pPr>
        <w:spacing w:line="276" w:lineRule="auto"/>
        <w:jc w:val="both"/>
      </w:pPr>
    </w:p>
    <w:p w14:paraId="42FA9B25" w14:textId="77777777" w:rsidR="000B2726" w:rsidRDefault="000B2726" w:rsidP="001573F9">
      <w:pPr>
        <w:spacing w:line="276" w:lineRule="auto"/>
        <w:jc w:val="both"/>
      </w:pPr>
    </w:p>
    <w:p w14:paraId="4BFEB478" w14:textId="77777777" w:rsidR="00EF3227" w:rsidRDefault="00EF3227" w:rsidP="001573F9">
      <w:pPr>
        <w:spacing w:line="276" w:lineRule="auto"/>
        <w:jc w:val="both"/>
      </w:pPr>
    </w:p>
    <w:p w14:paraId="0B668225" w14:textId="77777777" w:rsidR="00EF3227" w:rsidRDefault="00EF3227" w:rsidP="001573F9">
      <w:pPr>
        <w:spacing w:line="276" w:lineRule="auto"/>
        <w:jc w:val="both"/>
      </w:pPr>
    </w:p>
    <w:p w14:paraId="472CAD84" w14:textId="77777777" w:rsidR="00EF3227" w:rsidRDefault="00EF3227" w:rsidP="001573F9">
      <w:pPr>
        <w:spacing w:line="276" w:lineRule="auto"/>
        <w:jc w:val="both"/>
      </w:pPr>
    </w:p>
    <w:p w14:paraId="31184AA4" w14:textId="77777777" w:rsidR="00D212A2" w:rsidRDefault="00D212A2" w:rsidP="001573F9">
      <w:pPr>
        <w:spacing w:line="276" w:lineRule="auto"/>
        <w:jc w:val="both"/>
      </w:pPr>
    </w:p>
    <w:p w14:paraId="4F4C55BD" w14:textId="77777777" w:rsidR="000B2726" w:rsidRDefault="000B2726" w:rsidP="001573F9">
      <w:pPr>
        <w:spacing w:line="276" w:lineRule="auto"/>
        <w:jc w:val="both"/>
      </w:pPr>
    </w:p>
    <w:p w14:paraId="37B609DF" w14:textId="0B71D0CF" w:rsidR="00D7192C" w:rsidRPr="00EB776B" w:rsidRDefault="00D7192C" w:rsidP="00262CD6"/>
    <w:p w14:paraId="33DCF515" w14:textId="77777777" w:rsidR="00751EA6" w:rsidRDefault="00751EA6" w:rsidP="00FF7D05">
      <w:pPr>
        <w:pStyle w:val="ListParagraph"/>
        <w:spacing w:after="160"/>
        <w:ind w:left="1440"/>
        <w:rPr>
          <w:lang w:val="en-US"/>
        </w:rPr>
        <w:sectPr w:rsidR="00751EA6" w:rsidSect="007E32DC">
          <w:headerReference w:type="default" r:id="rId21"/>
          <w:type w:val="continuous"/>
          <w:pgSz w:w="11906" w:h="16838"/>
          <w:pgMar w:top="1559" w:right="1134" w:bottom="1134" w:left="1134" w:header="0" w:footer="680" w:gutter="0"/>
          <w:cols w:space="708"/>
          <w:docGrid w:linePitch="360"/>
        </w:sectPr>
      </w:pPr>
    </w:p>
    <w:p w14:paraId="24900F5B" w14:textId="77777777" w:rsidR="003200D6" w:rsidRPr="003200D6" w:rsidRDefault="003200D6" w:rsidP="003200D6">
      <w:pPr>
        <w:spacing w:after="160"/>
      </w:pPr>
    </w:p>
    <w:p w14:paraId="66B6E51B" w14:textId="77777777" w:rsidR="00064ADD" w:rsidRPr="00BD196D" w:rsidRDefault="00064ADD" w:rsidP="00064ADD">
      <w:pPr>
        <w:pStyle w:val="ListParagraph"/>
        <w:numPr>
          <w:ilvl w:val="1"/>
          <w:numId w:val="28"/>
        </w:numPr>
        <w:tabs>
          <w:tab w:val="left" w:pos="879"/>
          <w:tab w:val="left" w:pos="881"/>
        </w:tabs>
        <w:spacing w:before="120" w:after="120" w:line="360" w:lineRule="auto"/>
        <w:ind w:right="425"/>
        <w:jc w:val="both"/>
        <w:rPr>
          <w:rFonts w:cs="Arial"/>
        </w:rPr>
      </w:pPr>
      <w:r>
        <w:rPr>
          <w:rFonts w:cs="Arial"/>
        </w:rPr>
        <w:t xml:space="preserve">Lot 1 - </w:t>
      </w:r>
      <w:r w:rsidRPr="00BD196D">
        <w:rPr>
          <w:rFonts w:cs="Arial"/>
        </w:rPr>
        <w:t>North East</w:t>
      </w:r>
      <w:r>
        <w:rPr>
          <w:rFonts w:cs="Arial"/>
        </w:rPr>
        <w:t>;</w:t>
      </w:r>
    </w:p>
    <w:p w14:paraId="11803080" w14:textId="77777777" w:rsidR="00064ADD" w:rsidRPr="00BD196D" w:rsidRDefault="00064ADD" w:rsidP="00064ADD">
      <w:pPr>
        <w:pStyle w:val="ListParagraph"/>
        <w:numPr>
          <w:ilvl w:val="1"/>
          <w:numId w:val="28"/>
        </w:numPr>
        <w:tabs>
          <w:tab w:val="left" w:pos="879"/>
          <w:tab w:val="left" w:pos="881"/>
        </w:tabs>
        <w:spacing w:before="120" w:after="120" w:line="360" w:lineRule="auto"/>
        <w:ind w:right="-638"/>
        <w:jc w:val="both"/>
        <w:rPr>
          <w:rFonts w:cs="Arial"/>
        </w:rPr>
      </w:pPr>
      <w:r>
        <w:rPr>
          <w:rFonts w:cs="Arial"/>
        </w:rPr>
        <w:t xml:space="preserve">Lot 2 - </w:t>
      </w:r>
      <w:r w:rsidRPr="00BD196D">
        <w:rPr>
          <w:rFonts w:cs="Arial"/>
        </w:rPr>
        <w:t>North West</w:t>
      </w:r>
      <w:r>
        <w:rPr>
          <w:rFonts w:cs="Arial"/>
        </w:rPr>
        <w:t>;</w:t>
      </w:r>
    </w:p>
    <w:p w14:paraId="7DD1635B" w14:textId="77777777" w:rsidR="00064ADD" w:rsidRPr="00BD196D" w:rsidRDefault="00064ADD" w:rsidP="00064ADD">
      <w:pPr>
        <w:pStyle w:val="ListParagraph"/>
        <w:numPr>
          <w:ilvl w:val="1"/>
          <w:numId w:val="28"/>
        </w:numPr>
        <w:tabs>
          <w:tab w:val="left" w:pos="879"/>
          <w:tab w:val="left" w:pos="881"/>
        </w:tabs>
        <w:spacing w:before="120" w:after="120" w:line="360" w:lineRule="auto"/>
        <w:ind w:right="-213"/>
        <w:jc w:val="both"/>
        <w:rPr>
          <w:rFonts w:cs="Arial"/>
        </w:rPr>
      </w:pPr>
      <w:r>
        <w:rPr>
          <w:rFonts w:cs="Arial"/>
        </w:rPr>
        <w:t xml:space="preserve">Lot 3 - </w:t>
      </w:r>
      <w:r w:rsidRPr="00BD196D">
        <w:rPr>
          <w:rFonts w:cs="Arial"/>
        </w:rPr>
        <w:t>Yorkshire and the Humber</w:t>
      </w:r>
      <w:r>
        <w:rPr>
          <w:rFonts w:cs="Arial"/>
        </w:rPr>
        <w:t>;</w:t>
      </w:r>
    </w:p>
    <w:p w14:paraId="64DD977D" w14:textId="77777777" w:rsidR="00064ADD" w:rsidRPr="00BD196D" w:rsidRDefault="00064ADD" w:rsidP="00064ADD">
      <w:pPr>
        <w:pStyle w:val="ListParagraph"/>
        <w:numPr>
          <w:ilvl w:val="1"/>
          <w:numId w:val="28"/>
        </w:numPr>
        <w:tabs>
          <w:tab w:val="left" w:pos="879"/>
          <w:tab w:val="left" w:pos="881"/>
        </w:tabs>
        <w:spacing w:before="120" w:after="120" w:line="360" w:lineRule="auto"/>
        <w:ind w:right="425"/>
        <w:jc w:val="both"/>
        <w:rPr>
          <w:rFonts w:cs="Arial"/>
        </w:rPr>
      </w:pPr>
      <w:r>
        <w:rPr>
          <w:rFonts w:cs="Arial"/>
        </w:rPr>
        <w:t xml:space="preserve">Lot 4 - </w:t>
      </w:r>
      <w:r w:rsidRPr="00BD196D">
        <w:rPr>
          <w:rFonts w:cs="Arial"/>
        </w:rPr>
        <w:t>East Midlands</w:t>
      </w:r>
      <w:r>
        <w:rPr>
          <w:rFonts w:cs="Arial"/>
        </w:rPr>
        <w:t>;</w:t>
      </w:r>
    </w:p>
    <w:p w14:paraId="240972F3" w14:textId="77777777" w:rsidR="00064ADD" w:rsidRDefault="00064ADD" w:rsidP="00064ADD">
      <w:pPr>
        <w:pStyle w:val="ListParagraph"/>
        <w:numPr>
          <w:ilvl w:val="1"/>
          <w:numId w:val="28"/>
        </w:numPr>
        <w:tabs>
          <w:tab w:val="left" w:pos="879"/>
          <w:tab w:val="left" w:pos="881"/>
        </w:tabs>
        <w:spacing w:before="120" w:after="120" w:line="360" w:lineRule="auto"/>
        <w:ind w:right="425"/>
        <w:jc w:val="both"/>
        <w:rPr>
          <w:rFonts w:cs="Arial"/>
        </w:rPr>
      </w:pPr>
      <w:r>
        <w:rPr>
          <w:rFonts w:cs="Arial"/>
        </w:rPr>
        <w:t xml:space="preserve">Lot 5 - </w:t>
      </w:r>
      <w:r w:rsidRPr="00BD196D">
        <w:rPr>
          <w:rFonts w:cs="Arial"/>
        </w:rPr>
        <w:t>West Midlands</w:t>
      </w:r>
      <w:r>
        <w:rPr>
          <w:rFonts w:cs="Arial"/>
        </w:rPr>
        <w:t>;</w:t>
      </w:r>
      <w:r w:rsidRPr="00735A34">
        <w:rPr>
          <w:rFonts w:cs="Arial"/>
        </w:rPr>
        <w:t xml:space="preserve"> </w:t>
      </w:r>
    </w:p>
    <w:p w14:paraId="198B9445" w14:textId="77777777" w:rsidR="00064ADD" w:rsidRPr="00BD196D" w:rsidRDefault="00064ADD" w:rsidP="00064ADD">
      <w:pPr>
        <w:pStyle w:val="ListParagraph"/>
        <w:numPr>
          <w:ilvl w:val="1"/>
          <w:numId w:val="28"/>
        </w:numPr>
        <w:tabs>
          <w:tab w:val="left" w:pos="879"/>
          <w:tab w:val="left" w:pos="881"/>
        </w:tabs>
        <w:spacing w:before="120" w:after="120" w:line="360" w:lineRule="auto"/>
        <w:ind w:right="425"/>
        <w:jc w:val="both"/>
        <w:rPr>
          <w:rFonts w:cs="Arial"/>
        </w:rPr>
      </w:pPr>
      <w:r>
        <w:rPr>
          <w:rFonts w:cs="Arial"/>
        </w:rPr>
        <w:t xml:space="preserve">Lot 6 - </w:t>
      </w:r>
      <w:r w:rsidRPr="00BD196D">
        <w:rPr>
          <w:rFonts w:cs="Arial"/>
        </w:rPr>
        <w:t>East of England</w:t>
      </w:r>
      <w:r>
        <w:rPr>
          <w:rFonts w:cs="Arial"/>
        </w:rPr>
        <w:t>;</w:t>
      </w:r>
    </w:p>
    <w:p w14:paraId="1AC3D331" w14:textId="77777777" w:rsidR="00064ADD" w:rsidRPr="00BD196D" w:rsidRDefault="00064ADD" w:rsidP="00064ADD">
      <w:pPr>
        <w:pStyle w:val="ListParagraph"/>
        <w:numPr>
          <w:ilvl w:val="1"/>
          <w:numId w:val="28"/>
        </w:numPr>
        <w:tabs>
          <w:tab w:val="left" w:pos="879"/>
          <w:tab w:val="left" w:pos="881"/>
        </w:tabs>
        <w:spacing w:before="120" w:after="120" w:line="360" w:lineRule="auto"/>
        <w:ind w:right="425"/>
        <w:jc w:val="both"/>
        <w:rPr>
          <w:rFonts w:cs="Arial"/>
        </w:rPr>
      </w:pPr>
      <w:r>
        <w:rPr>
          <w:rFonts w:cs="Arial"/>
        </w:rPr>
        <w:t xml:space="preserve">Lot 7 – </w:t>
      </w:r>
      <w:r w:rsidRPr="00BD196D">
        <w:rPr>
          <w:rFonts w:cs="Arial"/>
        </w:rPr>
        <w:t>London</w:t>
      </w:r>
      <w:r>
        <w:rPr>
          <w:rFonts w:cs="Arial"/>
        </w:rPr>
        <w:t>;</w:t>
      </w:r>
    </w:p>
    <w:p w14:paraId="6589B426" w14:textId="77777777" w:rsidR="00064ADD" w:rsidRPr="00BD196D" w:rsidRDefault="00064ADD" w:rsidP="00064ADD">
      <w:pPr>
        <w:pStyle w:val="ListParagraph"/>
        <w:numPr>
          <w:ilvl w:val="1"/>
          <w:numId w:val="28"/>
        </w:numPr>
        <w:tabs>
          <w:tab w:val="left" w:pos="879"/>
          <w:tab w:val="left" w:pos="881"/>
        </w:tabs>
        <w:spacing w:before="120" w:after="120" w:line="360" w:lineRule="auto"/>
        <w:ind w:right="425"/>
        <w:jc w:val="both"/>
        <w:rPr>
          <w:rFonts w:cs="Arial"/>
        </w:rPr>
      </w:pPr>
      <w:r>
        <w:rPr>
          <w:rFonts w:cs="Arial"/>
        </w:rPr>
        <w:t xml:space="preserve">Lot 8 - </w:t>
      </w:r>
      <w:r w:rsidRPr="00BD196D">
        <w:rPr>
          <w:rFonts w:cs="Arial"/>
        </w:rPr>
        <w:t>South East</w:t>
      </w:r>
      <w:r>
        <w:rPr>
          <w:rFonts w:cs="Arial"/>
        </w:rPr>
        <w:t>;</w:t>
      </w:r>
    </w:p>
    <w:p w14:paraId="6ED0FC3B" w14:textId="77777777" w:rsidR="00064ADD" w:rsidRDefault="00064ADD" w:rsidP="00064ADD">
      <w:pPr>
        <w:pStyle w:val="ListParagraph"/>
        <w:numPr>
          <w:ilvl w:val="1"/>
          <w:numId w:val="28"/>
        </w:numPr>
        <w:tabs>
          <w:tab w:val="left" w:pos="879"/>
          <w:tab w:val="left" w:pos="881"/>
        </w:tabs>
        <w:spacing w:before="120" w:after="120" w:line="360" w:lineRule="auto"/>
        <w:ind w:right="425"/>
        <w:jc w:val="both"/>
        <w:rPr>
          <w:rFonts w:cs="Arial"/>
        </w:rPr>
      </w:pPr>
      <w:r>
        <w:rPr>
          <w:rFonts w:cs="Arial"/>
        </w:rPr>
        <w:t xml:space="preserve">Lot 9 - </w:t>
      </w:r>
      <w:r w:rsidRPr="00BD196D">
        <w:rPr>
          <w:rFonts w:cs="Arial"/>
        </w:rPr>
        <w:t>South West</w:t>
      </w:r>
      <w:r>
        <w:rPr>
          <w:rFonts w:cs="Arial"/>
        </w:rPr>
        <w:t>; and</w:t>
      </w:r>
    </w:p>
    <w:p w14:paraId="626948E2" w14:textId="77777777" w:rsidR="00064ADD" w:rsidRPr="00735A34" w:rsidRDefault="00064ADD" w:rsidP="00064ADD">
      <w:pPr>
        <w:pStyle w:val="ListParagraph"/>
        <w:numPr>
          <w:ilvl w:val="1"/>
          <w:numId w:val="28"/>
        </w:numPr>
        <w:tabs>
          <w:tab w:val="left" w:pos="879"/>
          <w:tab w:val="left" w:pos="881"/>
        </w:tabs>
        <w:spacing w:before="120" w:after="120" w:line="360" w:lineRule="auto"/>
        <w:ind w:right="425"/>
        <w:jc w:val="both"/>
        <w:rPr>
          <w:rFonts w:cs="Times New Roman"/>
        </w:rPr>
      </w:pPr>
      <w:r w:rsidRPr="006630B1">
        <w:rPr>
          <w:rFonts w:cs="Arial"/>
        </w:rPr>
        <w:t>Lot 10 – Wales</w:t>
      </w:r>
    </w:p>
    <w:p w14:paraId="6ECE79D5" w14:textId="2163E50C" w:rsidR="00751EA6" w:rsidRPr="00566287" w:rsidRDefault="00751EA6" w:rsidP="00064ADD">
      <w:pPr>
        <w:pStyle w:val="ListParagraph"/>
        <w:spacing w:after="160"/>
        <w:ind w:left="1440"/>
      </w:pPr>
    </w:p>
    <w:p w14:paraId="6A69292C" w14:textId="77777777" w:rsidR="00751EA6" w:rsidRPr="00566287" w:rsidRDefault="00751EA6" w:rsidP="003200D6">
      <w:pPr>
        <w:pStyle w:val="ListParagraph"/>
        <w:spacing w:after="160"/>
        <w:ind w:left="1440"/>
      </w:pPr>
    </w:p>
    <w:p w14:paraId="3EB2FE72" w14:textId="4888D67A" w:rsidR="00751EA6" w:rsidRDefault="00751EA6" w:rsidP="00751EA6">
      <w:pPr>
        <w:pStyle w:val="ListParagraph"/>
        <w:spacing w:after="160"/>
        <w:ind w:left="0"/>
        <w:rPr>
          <w:rFonts w:cs="Arial"/>
        </w:rPr>
        <w:sectPr w:rsidR="00751EA6" w:rsidSect="00751EA6">
          <w:type w:val="continuous"/>
          <w:pgSz w:w="11906" w:h="16838"/>
          <w:pgMar w:top="1559" w:right="1134" w:bottom="1134" w:left="1134" w:header="0" w:footer="680" w:gutter="0"/>
          <w:cols w:num="2" w:space="708"/>
          <w:docGrid w:linePitch="360"/>
        </w:sectPr>
      </w:pPr>
      <w:r>
        <w:rPr>
          <w:noProof/>
          <w:lang w:val="en-US"/>
        </w:rPr>
        <w:drawing>
          <wp:inline distT="0" distB="0" distL="0" distR="0" wp14:anchorId="1BB637C6" wp14:editId="4935C895">
            <wp:extent cx="1842373" cy="2698750"/>
            <wp:effectExtent l="0" t="0" r="5715" b="6350"/>
            <wp:docPr id="11735587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7406" cy="2720771"/>
                    </a:xfrm>
                    <a:prstGeom prst="rect">
                      <a:avLst/>
                    </a:prstGeom>
                    <a:noFill/>
                  </pic:spPr>
                </pic:pic>
              </a:graphicData>
            </a:graphic>
          </wp:inline>
        </w:drawing>
      </w:r>
    </w:p>
    <w:p w14:paraId="57C7E4CF" w14:textId="77777777" w:rsidR="00304C27" w:rsidRPr="00E64148" w:rsidRDefault="00304C27" w:rsidP="00304C27">
      <w:pPr>
        <w:spacing w:line="276" w:lineRule="auto"/>
        <w:jc w:val="both"/>
        <w:rPr>
          <w:rFonts w:cs="Arial"/>
        </w:rPr>
      </w:pPr>
      <w:r>
        <w:t xml:space="preserve">Please note: the numbering of geographical Lots is different to the numbering used in NUTS, however the areas match. </w:t>
      </w:r>
      <w:r w:rsidRPr="003E5B2C">
        <w:rPr>
          <w:rFonts w:cs="Arial"/>
        </w:rPr>
        <w:t xml:space="preserve">For each Lot, the 5 highest-ranked bidders will be appointed to the Framework, based on the evaluation of applications.  </w:t>
      </w:r>
    </w:p>
    <w:p w14:paraId="24870A5D" w14:textId="2C2FB652" w:rsidR="00262CD6" w:rsidRDefault="00262CD6" w:rsidP="001D46ED">
      <w:pPr>
        <w:spacing w:line="240" w:lineRule="auto"/>
        <w:rPr>
          <w:rFonts w:cs="Arial"/>
        </w:rPr>
      </w:pPr>
    </w:p>
    <w:p w14:paraId="7A7A8EC1" w14:textId="3C86DDF4" w:rsidR="005C2F63" w:rsidRDefault="001D46ED" w:rsidP="004B74F8">
      <w:pPr>
        <w:spacing w:line="276" w:lineRule="auto"/>
        <w:ind w:right="-1"/>
        <w:jc w:val="both"/>
        <w:rPr>
          <w:rFonts w:cs="Arial"/>
        </w:rPr>
      </w:pPr>
      <w:r w:rsidRPr="00E64148">
        <w:rPr>
          <w:rFonts w:cs="Arial"/>
        </w:rPr>
        <w:t xml:space="preserve">Applicants </w:t>
      </w:r>
      <w:r w:rsidR="00933180">
        <w:rPr>
          <w:rFonts w:cs="Arial"/>
        </w:rPr>
        <w:t xml:space="preserve">are required to indicate all regions (Lots) </w:t>
      </w:r>
      <w:r w:rsidR="0019501B">
        <w:rPr>
          <w:rFonts w:cs="Arial"/>
        </w:rPr>
        <w:t>i</w:t>
      </w:r>
      <w:r w:rsidR="00DB2A3D">
        <w:rPr>
          <w:rFonts w:cs="Arial"/>
        </w:rPr>
        <w:t>n</w:t>
      </w:r>
      <w:r w:rsidR="00A3351D">
        <w:rPr>
          <w:rFonts w:cs="Arial"/>
        </w:rPr>
        <w:t xml:space="preserve"> </w:t>
      </w:r>
      <w:r w:rsidR="004C7CFD">
        <w:rPr>
          <w:rFonts w:cs="Arial"/>
        </w:rPr>
        <w:t>Q4 of the PSQ (</w:t>
      </w:r>
      <w:r w:rsidR="00DB2A3D">
        <w:rPr>
          <w:rFonts w:cs="Arial"/>
        </w:rPr>
        <w:t>Page 4 of the ITT Tender Response Document</w:t>
      </w:r>
      <w:r w:rsidR="004C7CFD">
        <w:rPr>
          <w:rFonts w:cs="Arial"/>
        </w:rPr>
        <w:t>)</w:t>
      </w:r>
      <w:r w:rsidR="00DB2A3D">
        <w:rPr>
          <w:rFonts w:cs="Arial"/>
        </w:rPr>
        <w:t xml:space="preserve"> </w:t>
      </w:r>
      <w:r w:rsidR="00933180">
        <w:rPr>
          <w:rFonts w:cs="Arial"/>
        </w:rPr>
        <w:t xml:space="preserve">for which they wish to be considered.  </w:t>
      </w:r>
      <w:r w:rsidR="005C2F63" w:rsidRPr="00902558">
        <w:rPr>
          <w:rFonts w:cs="Arial"/>
        </w:rPr>
        <w:t xml:space="preserve">You are only required to submit one tender response to cover all regional lots. </w:t>
      </w:r>
      <w:r w:rsidR="00544EE5">
        <w:rPr>
          <w:rFonts w:cs="Arial"/>
        </w:rPr>
        <w:t>However, w</w:t>
      </w:r>
      <w:r w:rsidR="005C2F63" w:rsidRPr="00902558">
        <w:rPr>
          <w:rFonts w:cs="Arial"/>
        </w:rPr>
        <w:t xml:space="preserve">here </w:t>
      </w:r>
      <w:r w:rsidR="00CE4FE1">
        <w:rPr>
          <w:rFonts w:cs="Arial"/>
        </w:rPr>
        <w:t xml:space="preserve">your response </w:t>
      </w:r>
      <w:r w:rsidR="00544EE5">
        <w:rPr>
          <w:rFonts w:cs="Arial"/>
        </w:rPr>
        <w:t>varies</w:t>
      </w:r>
      <w:r w:rsidR="005C2F63" w:rsidRPr="00902558">
        <w:rPr>
          <w:rFonts w:cs="Arial"/>
        </w:rPr>
        <w:t xml:space="preserve"> depending on location, </w:t>
      </w:r>
      <w:r w:rsidR="00514E54">
        <w:rPr>
          <w:rFonts w:cs="Arial"/>
        </w:rPr>
        <w:t xml:space="preserve">i.e. schedule of rates, </w:t>
      </w:r>
      <w:r w:rsidR="005C2F63" w:rsidRPr="00902558">
        <w:rPr>
          <w:rFonts w:cs="Arial"/>
        </w:rPr>
        <w:t>please submit a separate tender response</w:t>
      </w:r>
      <w:r w:rsidR="00514E54">
        <w:rPr>
          <w:rFonts w:cs="Arial"/>
        </w:rPr>
        <w:t xml:space="preserve"> clearly </w:t>
      </w:r>
      <w:r w:rsidR="00142756">
        <w:rPr>
          <w:rFonts w:cs="Arial"/>
        </w:rPr>
        <w:t>indicating</w:t>
      </w:r>
      <w:r w:rsidR="00514E54">
        <w:rPr>
          <w:rFonts w:cs="Arial"/>
        </w:rPr>
        <w:t xml:space="preserve"> on the document description which </w:t>
      </w:r>
      <w:r w:rsidR="00142756">
        <w:rPr>
          <w:rFonts w:cs="Arial"/>
        </w:rPr>
        <w:t>L</w:t>
      </w:r>
      <w:r w:rsidR="00514E54">
        <w:rPr>
          <w:rFonts w:cs="Arial"/>
        </w:rPr>
        <w:t xml:space="preserve">ot </w:t>
      </w:r>
      <w:r w:rsidR="00142756">
        <w:rPr>
          <w:rFonts w:cs="Arial"/>
        </w:rPr>
        <w:t>it</w:t>
      </w:r>
      <w:r w:rsidR="00F27E7B">
        <w:rPr>
          <w:rFonts w:cs="Arial"/>
        </w:rPr>
        <w:t xml:space="preserve"> is</w:t>
      </w:r>
      <w:r w:rsidR="00142756">
        <w:rPr>
          <w:rFonts w:cs="Arial"/>
        </w:rPr>
        <w:t xml:space="preserve"> referring to.</w:t>
      </w:r>
    </w:p>
    <w:p w14:paraId="10C40173" w14:textId="77777777" w:rsidR="00AB27FB" w:rsidRPr="00902558" w:rsidRDefault="00AB27FB" w:rsidP="004B74F8">
      <w:pPr>
        <w:spacing w:line="276" w:lineRule="auto"/>
        <w:ind w:right="-1"/>
        <w:jc w:val="both"/>
        <w:rPr>
          <w:rFonts w:cs="Arial"/>
        </w:rPr>
      </w:pPr>
    </w:p>
    <w:p w14:paraId="231CD00E" w14:textId="77B87BB3" w:rsidR="002F2D4A" w:rsidRDefault="00933180" w:rsidP="00B23DD6">
      <w:pPr>
        <w:spacing w:line="276" w:lineRule="auto"/>
        <w:ind w:right="-1"/>
        <w:jc w:val="both"/>
        <w:rPr>
          <w:rFonts w:cs="Arial"/>
        </w:rPr>
      </w:pPr>
      <w:r>
        <w:rPr>
          <w:rFonts w:cs="Arial"/>
        </w:rPr>
        <w:t>Please note that if a supplier does not select a particular Lot at this stage, they will not be eligible for opportunities in that region during the framework scheme.</w:t>
      </w:r>
    </w:p>
    <w:p w14:paraId="1EC93922" w14:textId="5A8412ED" w:rsidR="00933180" w:rsidRDefault="00933180" w:rsidP="001D46ED">
      <w:pPr>
        <w:spacing w:line="240" w:lineRule="auto"/>
        <w:rPr>
          <w:rFonts w:cs="Arial"/>
        </w:rPr>
      </w:pPr>
    </w:p>
    <w:p w14:paraId="17D6F580" w14:textId="506AE6A2" w:rsidR="00933180" w:rsidRDefault="00933180" w:rsidP="004B74F8">
      <w:pPr>
        <w:spacing w:line="276" w:lineRule="auto"/>
        <w:jc w:val="both"/>
        <w:rPr>
          <w:rFonts w:cs="Arial"/>
        </w:rPr>
      </w:pPr>
      <w:r>
        <w:rPr>
          <w:rFonts w:cs="Arial"/>
        </w:rPr>
        <w:t>Should the supplier wish to participate in future s</w:t>
      </w:r>
      <w:r w:rsidR="00F56E5A">
        <w:rPr>
          <w:rFonts w:cs="Arial"/>
        </w:rPr>
        <w:t>cheme</w:t>
      </w:r>
      <w:r>
        <w:rPr>
          <w:rFonts w:cs="Arial"/>
        </w:rPr>
        <w:t>s of the framework, they may have the opportunity to amend or resubmit their bid (please refer to section 1.6, Framework Term for further details).</w:t>
      </w:r>
    </w:p>
    <w:p w14:paraId="3CAADFF5" w14:textId="217F092D" w:rsidR="001D46ED" w:rsidRDefault="001D46ED" w:rsidP="00B95B10">
      <w:pPr>
        <w:jc w:val="both"/>
        <w:rPr>
          <w:iCs/>
          <w:lang w:bidi="en-GB"/>
        </w:rPr>
      </w:pPr>
    </w:p>
    <w:p w14:paraId="218FD000" w14:textId="77777777" w:rsidR="00F2138C" w:rsidRPr="001D46ED" w:rsidRDefault="00F2138C" w:rsidP="00B95B10">
      <w:pPr>
        <w:jc w:val="both"/>
        <w:rPr>
          <w:iCs/>
          <w:lang w:bidi="en-GB"/>
        </w:rPr>
      </w:pPr>
    </w:p>
    <w:p w14:paraId="161F7212" w14:textId="77777777" w:rsidR="00184B16" w:rsidRPr="004B2D33" w:rsidRDefault="00184B16" w:rsidP="00184B16">
      <w:pPr>
        <w:pStyle w:val="Heading2"/>
        <w:jc w:val="both"/>
        <w:rPr>
          <w:color w:val="1CADE4" w:themeColor="accent1"/>
        </w:rPr>
      </w:pPr>
      <w:bookmarkStart w:id="27" w:name="_Toc219274126"/>
      <w:bookmarkStart w:id="28" w:name="_Toc80364810"/>
      <w:bookmarkStart w:id="29" w:name="_Toc80367744"/>
      <w:bookmarkStart w:id="30" w:name="_Toc173009447"/>
      <w:r w:rsidRPr="004B2D33">
        <w:rPr>
          <w:color w:val="1CADE4" w:themeColor="accent1"/>
        </w:rPr>
        <w:t>Framework Term</w:t>
      </w:r>
      <w:bookmarkEnd w:id="27"/>
    </w:p>
    <w:p w14:paraId="4F67D196" w14:textId="77777777" w:rsidR="00184B16" w:rsidRDefault="00184B16" w:rsidP="00184B16"/>
    <w:p w14:paraId="3871A33F" w14:textId="771E3402" w:rsidR="006F58AE" w:rsidRDefault="006F58AE" w:rsidP="004B74F8">
      <w:pPr>
        <w:pStyle w:val="ListParagraph"/>
        <w:spacing w:after="200" w:line="276" w:lineRule="auto"/>
        <w:ind w:left="0" w:right="-1"/>
        <w:jc w:val="both"/>
        <w:rPr>
          <w:rFonts w:cs="Arial"/>
        </w:rPr>
      </w:pPr>
      <w:r>
        <w:rPr>
          <w:rFonts w:cs="Arial"/>
        </w:rPr>
        <w:t xml:space="preserve">The intended duration of the </w:t>
      </w:r>
      <w:r w:rsidR="006945A6">
        <w:rPr>
          <w:rFonts w:cs="Arial"/>
        </w:rPr>
        <w:t>Framework</w:t>
      </w:r>
      <w:r>
        <w:rPr>
          <w:rFonts w:cs="Arial"/>
        </w:rPr>
        <w:t xml:space="preserve"> is eight (8) years.  However, Call</w:t>
      </w:r>
      <w:r w:rsidR="006945A6">
        <w:rPr>
          <w:rFonts w:cs="Arial"/>
        </w:rPr>
        <w:t>-</w:t>
      </w:r>
      <w:r>
        <w:rPr>
          <w:rFonts w:cs="Arial"/>
        </w:rPr>
        <w:t xml:space="preserve">off Contracts awarded under the </w:t>
      </w:r>
      <w:r w:rsidR="006945A6">
        <w:rPr>
          <w:rFonts w:cs="Arial"/>
        </w:rPr>
        <w:t>Framework</w:t>
      </w:r>
      <w:r>
        <w:rPr>
          <w:rFonts w:cs="Arial"/>
        </w:rPr>
        <w:t xml:space="preserve"> </w:t>
      </w:r>
      <w:r w:rsidR="006945A6">
        <w:rPr>
          <w:rFonts w:cs="Arial"/>
        </w:rPr>
        <w:t>may</w:t>
      </w:r>
      <w:r>
        <w:rPr>
          <w:rFonts w:cs="Arial"/>
        </w:rPr>
        <w:t xml:space="preserve"> extend beyond the Framework’s end date.</w:t>
      </w:r>
    </w:p>
    <w:p w14:paraId="0C63A126" w14:textId="77777777" w:rsidR="006F58AE" w:rsidRDefault="006F58AE" w:rsidP="004B74F8">
      <w:pPr>
        <w:pStyle w:val="ListParagraph"/>
        <w:spacing w:after="200" w:line="276" w:lineRule="auto"/>
        <w:ind w:left="0" w:right="-1"/>
        <w:jc w:val="both"/>
        <w:rPr>
          <w:rFonts w:cs="Arial"/>
        </w:rPr>
      </w:pPr>
    </w:p>
    <w:p w14:paraId="5B7E1397" w14:textId="6A4EBEED" w:rsidR="00C241D4" w:rsidRDefault="006F58AE" w:rsidP="004B74F8">
      <w:pPr>
        <w:pStyle w:val="ListParagraph"/>
        <w:spacing w:after="200" w:line="276" w:lineRule="auto"/>
        <w:ind w:left="0" w:right="-1"/>
        <w:jc w:val="both"/>
        <w:rPr>
          <w:rFonts w:cs="Arial"/>
        </w:rPr>
      </w:pPr>
      <w:r>
        <w:rPr>
          <w:rFonts w:cs="Arial"/>
        </w:rPr>
        <w:t xml:space="preserve">The Procurement Act 2023 introduces a new ‘open </w:t>
      </w:r>
      <w:r w:rsidR="00C241D4">
        <w:rPr>
          <w:rFonts w:cs="Arial"/>
        </w:rPr>
        <w:t xml:space="preserve">framework’ model, which allows for the Framework to be </w:t>
      </w:r>
      <w:r w:rsidR="006945A6">
        <w:rPr>
          <w:rFonts w:cs="Arial"/>
        </w:rPr>
        <w:t>reopened</w:t>
      </w:r>
      <w:r w:rsidR="00C241D4">
        <w:rPr>
          <w:rFonts w:cs="Arial"/>
        </w:rPr>
        <w:t xml:space="preserve"> at predetermined intervals.  This enables new suppliers to join and existing </w:t>
      </w:r>
      <w:r w:rsidR="00FB70C9">
        <w:rPr>
          <w:rFonts w:cs="Arial"/>
        </w:rPr>
        <w:t>s</w:t>
      </w:r>
      <w:r w:rsidR="00C241D4">
        <w:rPr>
          <w:rFonts w:cs="Arial"/>
        </w:rPr>
        <w:t>uppliers to amend their participation.  We intend to reopen the Framework after year 2 for Scheme 2 and again at year 4 for Scheme 3 then finally at year 6 for Scheme 4.</w:t>
      </w:r>
    </w:p>
    <w:p w14:paraId="571B1608" w14:textId="77777777" w:rsidR="00C241D4" w:rsidRDefault="00C241D4" w:rsidP="004B74F8">
      <w:pPr>
        <w:pStyle w:val="ListParagraph"/>
        <w:spacing w:after="200" w:line="276" w:lineRule="auto"/>
        <w:ind w:left="0" w:right="-1"/>
        <w:jc w:val="both"/>
        <w:rPr>
          <w:rFonts w:cs="Arial"/>
        </w:rPr>
      </w:pPr>
    </w:p>
    <w:p w14:paraId="66F11167" w14:textId="1C20C907" w:rsidR="006F58AE" w:rsidRDefault="00C241D4" w:rsidP="004B74F8">
      <w:pPr>
        <w:pStyle w:val="ListParagraph"/>
        <w:spacing w:after="200" w:line="276" w:lineRule="auto"/>
        <w:ind w:left="0" w:right="-1"/>
        <w:jc w:val="both"/>
        <w:rPr>
          <w:rFonts w:cs="Arial"/>
        </w:rPr>
      </w:pPr>
      <w:r>
        <w:rPr>
          <w:rFonts w:cs="Arial"/>
        </w:rPr>
        <w:t xml:space="preserve">Suppliers awarded a place on the original </w:t>
      </w:r>
      <w:r w:rsidR="00BA67E3">
        <w:rPr>
          <w:rFonts w:cs="Arial"/>
        </w:rPr>
        <w:t>s</w:t>
      </w:r>
      <w:r>
        <w:rPr>
          <w:rFonts w:cs="Arial"/>
        </w:rPr>
        <w:t xml:space="preserve">cheme will be given the opportunity to confirm whether they wish to remain </w:t>
      </w:r>
      <w:r w:rsidR="00DB10BC">
        <w:rPr>
          <w:rFonts w:cs="Arial"/>
        </w:rPr>
        <w:t xml:space="preserve">on the Framework at each reopening.  At that time, </w:t>
      </w:r>
      <w:r w:rsidR="00FE06FC">
        <w:rPr>
          <w:rFonts w:cs="Arial"/>
        </w:rPr>
        <w:t>s</w:t>
      </w:r>
      <w:r w:rsidR="00DB10BC">
        <w:rPr>
          <w:rFonts w:cs="Arial"/>
        </w:rPr>
        <w:t>uppliers may choose to amend their bids or retain their original submission.  All new and amended bids wil</w:t>
      </w:r>
      <w:r w:rsidR="006945A6">
        <w:rPr>
          <w:rFonts w:cs="Arial"/>
        </w:rPr>
        <w:t>l</w:t>
      </w:r>
      <w:r w:rsidR="00DB10BC">
        <w:rPr>
          <w:rFonts w:cs="Arial"/>
        </w:rPr>
        <w:t xml:space="preserve"> be evaluated, which may result in changes to Supplier rankings and could affect continued participation or eligibility for direct award opportunities.</w:t>
      </w:r>
      <w:r w:rsidR="006F58AE">
        <w:rPr>
          <w:rFonts w:cs="Arial"/>
        </w:rPr>
        <w:t xml:space="preserve"> </w:t>
      </w:r>
    </w:p>
    <w:p w14:paraId="69E52507" w14:textId="77777777" w:rsidR="006F58AE" w:rsidRDefault="006F58AE" w:rsidP="004B74F8">
      <w:pPr>
        <w:pStyle w:val="ListParagraph"/>
        <w:spacing w:after="200" w:line="276" w:lineRule="auto"/>
        <w:ind w:left="0" w:right="-285"/>
        <w:jc w:val="both"/>
        <w:rPr>
          <w:rFonts w:cs="Arial"/>
        </w:rPr>
      </w:pPr>
    </w:p>
    <w:p w14:paraId="39B3405A" w14:textId="494D9D66" w:rsidR="006F58AE" w:rsidRPr="00DB10BC" w:rsidRDefault="00DB10BC" w:rsidP="004B74F8">
      <w:pPr>
        <w:pStyle w:val="ListParagraph"/>
        <w:spacing w:after="200" w:line="276" w:lineRule="auto"/>
        <w:ind w:left="0" w:right="-1"/>
        <w:jc w:val="both"/>
        <w:rPr>
          <w:rFonts w:cs="Arial"/>
          <w:i/>
        </w:rPr>
      </w:pPr>
      <w:r w:rsidRPr="00DB10BC">
        <w:rPr>
          <w:rFonts w:cs="Arial"/>
          <w:i/>
        </w:rPr>
        <w:t>Please note: If a reopening results in a single supplier being appointed to any Lot, the term for that Lot will be limited to a maximum of four (4) years from the point of appointment, even if subsequent reopenings add additional suppliers.</w:t>
      </w:r>
    </w:p>
    <w:p w14:paraId="38B829D9" w14:textId="7E7A0FFE" w:rsidR="00B96F36" w:rsidRPr="00B96F36" w:rsidRDefault="00B96F36" w:rsidP="00B96F36"/>
    <w:p w14:paraId="3E189515" w14:textId="44F246CF" w:rsidR="00B95B10" w:rsidRPr="004B2D33" w:rsidRDefault="00C250EA" w:rsidP="00B95B10">
      <w:pPr>
        <w:pStyle w:val="Heading2"/>
        <w:jc w:val="both"/>
        <w:rPr>
          <w:color w:val="1CADE4" w:themeColor="accent1"/>
        </w:rPr>
      </w:pPr>
      <w:bookmarkStart w:id="31" w:name="_Toc219274127"/>
      <w:r w:rsidRPr="004B2D33">
        <w:rPr>
          <w:color w:val="1CADE4" w:themeColor="accent1"/>
        </w:rPr>
        <w:t>Framework</w:t>
      </w:r>
      <w:r w:rsidR="00B95B10" w:rsidRPr="004B2D33">
        <w:rPr>
          <w:color w:val="1CADE4" w:themeColor="accent1"/>
        </w:rPr>
        <w:t xml:space="preserve"> </w:t>
      </w:r>
      <w:bookmarkEnd w:id="28"/>
      <w:bookmarkEnd w:id="29"/>
      <w:bookmarkEnd w:id="30"/>
      <w:r w:rsidR="00DF7833" w:rsidRPr="004B2D33">
        <w:rPr>
          <w:color w:val="1CADE4" w:themeColor="accent1"/>
        </w:rPr>
        <w:t>Term</w:t>
      </w:r>
      <w:r w:rsidR="00544EB7" w:rsidRPr="004B2D33">
        <w:rPr>
          <w:color w:val="1CADE4" w:themeColor="accent1"/>
        </w:rPr>
        <w:t>s of Use</w:t>
      </w:r>
      <w:bookmarkEnd w:id="31"/>
    </w:p>
    <w:p w14:paraId="0E30B2AF" w14:textId="4D60A436" w:rsidR="00184B16" w:rsidRPr="00184B16" w:rsidRDefault="00184B16" w:rsidP="00184B16"/>
    <w:p w14:paraId="2DEF2588" w14:textId="2FB383E9" w:rsidR="003E5B2C" w:rsidRPr="003E5B2C" w:rsidRDefault="001E280A" w:rsidP="00474C07">
      <w:pPr>
        <w:pStyle w:val="NormalWeb"/>
        <w:shd w:val="clear" w:color="auto" w:fill="FAFAFA"/>
        <w:spacing w:before="120" w:beforeAutospacing="0" w:after="60" w:afterAutospacing="0" w:line="276" w:lineRule="auto"/>
        <w:jc w:val="both"/>
        <w:rPr>
          <w:rFonts w:ascii="Arial" w:hAnsi="Arial" w:cs="Arial"/>
          <w:sz w:val="22"/>
          <w:szCs w:val="22"/>
        </w:rPr>
      </w:pPr>
      <w:r w:rsidRPr="003E5B2C">
        <w:rPr>
          <w:rFonts w:ascii="Arial" w:hAnsi="Arial" w:cs="Arial"/>
          <w:sz w:val="22"/>
          <w:szCs w:val="22"/>
        </w:rPr>
        <w:t xml:space="preserve">WME intends to appoint multiple suppliers to a multi-supplier Framework.  The terms and conditions </w:t>
      </w:r>
      <w:r w:rsidR="00B840A0">
        <w:rPr>
          <w:rFonts w:ascii="Arial" w:hAnsi="Arial" w:cs="Arial"/>
          <w:sz w:val="22"/>
          <w:szCs w:val="22"/>
        </w:rPr>
        <w:t>c</w:t>
      </w:r>
      <w:r w:rsidRPr="003E5B2C">
        <w:rPr>
          <w:rFonts w:ascii="Arial" w:hAnsi="Arial" w:cs="Arial"/>
          <w:sz w:val="22"/>
          <w:szCs w:val="22"/>
        </w:rPr>
        <w:t>overing individual contract</w:t>
      </w:r>
      <w:r w:rsidR="00B338CC">
        <w:rPr>
          <w:rFonts w:ascii="Arial" w:hAnsi="Arial" w:cs="Arial"/>
          <w:sz w:val="22"/>
          <w:szCs w:val="22"/>
        </w:rPr>
        <w:t>s</w:t>
      </w:r>
      <w:r w:rsidRPr="003E5B2C">
        <w:rPr>
          <w:rFonts w:ascii="Arial" w:hAnsi="Arial" w:cs="Arial"/>
          <w:sz w:val="22"/>
          <w:szCs w:val="22"/>
        </w:rPr>
        <w:t xml:space="preserve"> </w:t>
      </w:r>
      <w:r w:rsidR="003E5B2C" w:rsidRPr="003E5B2C">
        <w:rPr>
          <w:rFonts w:ascii="Arial" w:hAnsi="Arial" w:cs="Arial"/>
          <w:sz w:val="22"/>
          <w:szCs w:val="22"/>
        </w:rPr>
        <w:t>(Call</w:t>
      </w:r>
      <w:r w:rsidR="002036FC">
        <w:rPr>
          <w:rFonts w:ascii="Arial" w:hAnsi="Arial" w:cs="Arial"/>
          <w:sz w:val="22"/>
          <w:szCs w:val="22"/>
        </w:rPr>
        <w:t>-O</w:t>
      </w:r>
      <w:r w:rsidR="003E5B2C" w:rsidRPr="003E5B2C">
        <w:rPr>
          <w:rFonts w:ascii="Arial" w:hAnsi="Arial" w:cs="Arial"/>
          <w:sz w:val="22"/>
          <w:szCs w:val="22"/>
        </w:rPr>
        <w:t xml:space="preserve">ff Contracts) </w:t>
      </w:r>
      <w:r w:rsidR="00535B95">
        <w:rPr>
          <w:rFonts w:ascii="Arial" w:hAnsi="Arial" w:cs="Arial"/>
          <w:sz w:val="22"/>
          <w:szCs w:val="22"/>
        </w:rPr>
        <w:t xml:space="preserve">are </w:t>
      </w:r>
      <w:r w:rsidR="007F3D27">
        <w:rPr>
          <w:rFonts w:ascii="Arial" w:hAnsi="Arial" w:cs="Arial"/>
          <w:sz w:val="22"/>
          <w:szCs w:val="22"/>
        </w:rPr>
        <w:t xml:space="preserve">detailed in </w:t>
      </w:r>
      <w:r w:rsidR="006F092D">
        <w:rPr>
          <w:rFonts w:ascii="Arial" w:hAnsi="Arial" w:cs="Arial"/>
          <w:sz w:val="22"/>
          <w:szCs w:val="22"/>
        </w:rPr>
        <w:t>Appendix D</w:t>
      </w:r>
      <w:r w:rsidR="007F3D27">
        <w:rPr>
          <w:rFonts w:ascii="Arial" w:hAnsi="Arial" w:cs="Arial"/>
          <w:sz w:val="22"/>
          <w:szCs w:val="22"/>
        </w:rPr>
        <w:t xml:space="preserve">. </w:t>
      </w:r>
      <w:r w:rsidR="003E5B2C" w:rsidRPr="003E5B2C">
        <w:rPr>
          <w:rFonts w:ascii="Arial" w:hAnsi="Arial" w:cs="Arial"/>
          <w:sz w:val="22"/>
          <w:szCs w:val="22"/>
        </w:rPr>
        <w:t>Suppliers may bid for one, several, or all Lots, depending on their geographical coverage.</w:t>
      </w:r>
    </w:p>
    <w:p w14:paraId="3E709EA9" w14:textId="418D81F1" w:rsidR="00B95B10" w:rsidRPr="003E5B2C" w:rsidRDefault="003E5B2C" w:rsidP="00474C07">
      <w:pPr>
        <w:pStyle w:val="NormalWeb"/>
        <w:shd w:val="clear" w:color="auto" w:fill="FAFAFA"/>
        <w:spacing w:before="120" w:beforeAutospacing="0" w:after="60" w:afterAutospacing="0" w:line="276" w:lineRule="auto"/>
        <w:jc w:val="both"/>
        <w:rPr>
          <w:rFonts w:ascii="Arial" w:hAnsi="Arial" w:cs="Arial"/>
          <w:sz w:val="22"/>
          <w:szCs w:val="22"/>
        </w:rPr>
      </w:pPr>
      <w:r w:rsidRPr="003E5B2C">
        <w:rPr>
          <w:rFonts w:ascii="Arial" w:hAnsi="Arial" w:cs="Arial"/>
          <w:sz w:val="22"/>
          <w:szCs w:val="22"/>
        </w:rPr>
        <w:t xml:space="preserve">The purpose of this procurement is to assess the suitability of potential </w:t>
      </w:r>
      <w:r w:rsidR="00FE06FC">
        <w:rPr>
          <w:rFonts w:ascii="Arial" w:hAnsi="Arial" w:cs="Arial"/>
          <w:sz w:val="22"/>
          <w:szCs w:val="22"/>
        </w:rPr>
        <w:t>s</w:t>
      </w:r>
      <w:r w:rsidRPr="003E5B2C">
        <w:rPr>
          <w:rFonts w:ascii="Arial" w:hAnsi="Arial" w:cs="Arial"/>
          <w:sz w:val="22"/>
          <w:szCs w:val="22"/>
        </w:rPr>
        <w:t xml:space="preserve">uppliers to deliver the required specification and requirements, and to evaluate their experience and expertise.  Appointment to the Framework as an Approved Supplier does not guarantee the award of work, nor does it commit WME’s customers to purchase exclusively from Approved </w:t>
      </w:r>
      <w:r w:rsidR="00D6522A">
        <w:rPr>
          <w:rFonts w:ascii="Arial" w:hAnsi="Arial" w:cs="Arial"/>
          <w:sz w:val="22"/>
          <w:szCs w:val="22"/>
        </w:rPr>
        <w:t>S</w:t>
      </w:r>
      <w:r w:rsidRPr="003E5B2C">
        <w:rPr>
          <w:rFonts w:ascii="Arial" w:hAnsi="Arial" w:cs="Arial"/>
          <w:sz w:val="22"/>
          <w:szCs w:val="22"/>
        </w:rPr>
        <w:t>uppliers.</w:t>
      </w:r>
    </w:p>
    <w:p w14:paraId="3D645584" w14:textId="218618D6" w:rsidR="003E5B2C" w:rsidRPr="003E5B2C" w:rsidRDefault="003E5B2C" w:rsidP="00474C07">
      <w:pPr>
        <w:pStyle w:val="NormalWeb"/>
        <w:shd w:val="clear" w:color="auto" w:fill="FAFAFA"/>
        <w:spacing w:before="120" w:beforeAutospacing="0" w:after="60" w:afterAutospacing="0" w:line="276" w:lineRule="auto"/>
        <w:jc w:val="both"/>
        <w:rPr>
          <w:rFonts w:ascii="Arial" w:hAnsi="Arial" w:cs="Arial"/>
          <w:sz w:val="22"/>
          <w:szCs w:val="22"/>
        </w:rPr>
      </w:pPr>
      <w:r w:rsidRPr="003E5B2C">
        <w:rPr>
          <w:rFonts w:ascii="Arial" w:hAnsi="Arial" w:cs="Arial"/>
          <w:sz w:val="22"/>
          <w:szCs w:val="22"/>
        </w:rPr>
        <w:t xml:space="preserve">No Call-Off Contracts will be entered into until all necessary approvals have been obtained and the standstill period has concluded.  Once </w:t>
      </w:r>
      <w:r w:rsidR="009E0E01">
        <w:rPr>
          <w:rFonts w:ascii="Arial" w:hAnsi="Arial" w:cs="Arial"/>
          <w:sz w:val="22"/>
          <w:szCs w:val="22"/>
        </w:rPr>
        <w:t>WME</w:t>
      </w:r>
      <w:r w:rsidRPr="003E5B2C">
        <w:rPr>
          <w:rFonts w:ascii="Arial" w:hAnsi="Arial" w:cs="Arial"/>
          <w:sz w:val="22"/>
          <w:szCs w:val="22"/>
        </w:rPr>
        <w:t xml:space="preserve"> has made its decision regarding Framework appointments, all Tenderers will be notified, and a standstill period will be observed in accordance with the Procurement Act 2023 before any Call-Off Contracts are awarded.</w:t>
      </w:r>
    </w:p>
    <w:p w14:paraId="63A7E0AF" w14:textId="7956FB4B" w:rsidR="003E5B2C" w:rsidRPr="003E5B2C" w:rsidRDefault="003E5B2C" w:rsidP="00474C07">
      <w:pPr>
        <w:pStyle w:val="NormalWeb"/>
        <w:shd w:val="clear" w:color="auto" w:fill="FAFAFA"/>
        <w:spacing w:before="120" w:beforeAutospacing="0" w:after="60" w:afterAutospacing="0" w:line="276" w:lineRule="auto"/>
        <w:jc w:val="both"/>
        <w:rPr>
          <w:rFonts w:ascii="Arial" w:hAnsi="Arial" w:cs="Arial"/>
          <w:sz w:val="22"/>
          <w:szCs w:val="22"/>
        </w:rPr>
      </w:pPr>
      <w:r w:rsidRPr="003E5B2C">
        <w:rPr>
          <w:rFonts w:ascii="Arial" w:hAnsi="Arial" w:cs="Arial"/>
          <w:sz w:val="22"/>
          <w:szCs w:val="22"/>
        </w:rPr>
        <w:t xml:space="preserve">For each Lot, the 5 highest-ranked bidders will be appointed to the Framework, based on the evaluation of applications.  </w:t>
      </w:r>
      <w:r w:rsidR="00EF7467">
        <w:rPr>
          <w:rFonts w:ascii="Arial" w:hAnsi="Arial" w:cs="Arial"/>
          <w:sz w:val="22"/>
          <w:szCs w:val="22"/>
        </w:rPr>
        <w:t>Contracting Authorities</w:t>
      </w:r>
      <w:r w:rsidR="00B840A0">
        <w:rPr>
          <w:rFonts w:ascii="Arial" w:hAnsi="Arial" w:cs="Arial"/>
          <w:sz w:val="22"/>
          <w:szCs w:val="22"/>
        </w:rPr>
        <w:t xml:space="preserve"> </w:t>
      </w:r>
      <w:r w:rsidR="00B840A0" w:rsidRPr="003E5B2C">
        <w:rPr>
          <w:rFonts w:ascii="Arial" w:hAnsi="Arial" w:cs="Arial"/>
          <w:sz w:val="22"/>
          <w:szCs w:val="22"/>
        </w:rPr>
        <w:t>may</w:t>
      </w:r>
      <w:r w:rsidRPr="003E5B2C">
        <w:rPr>
          <w:rFonts w:ascii="Arial" w:hAnsi="Arial" w:cs="Arial"/>
          <w:sz w:val="22"/>
          <w:szCs w:val="22"/>
        </w:rPr>
        <w:t xml:space="preserve"> award Call-Off Contracts based on Tenders submitted in accordance with the procurement documents, subject to WME’s formal approval processes.</w:t>
      </w:r>
    </w:p>
    <w:p w14:paraId="27C9063A" w14:textId="77777777" w:rsidR="00D20E46" w:rsidRDefault="00D20E46" w:rsidP="00B95B10">
      <w:pPr>
        <w:jc w:val="both"/>
        <w:rPr>
          <w:b/>
          <w:bCs/>
          <w:lang w:bidi="en-GB"/>
        </w:rPr>
      </w:pPr>
    </w:p>
    <w:p w14:paraId="129823C8" w14:textId="77777777" w:rsidR="00474C07" w:rsidRPr="00B95B10" w:rsidRDefault="00474C07" w:rsidP="00B95B10">
      <w:pPr>
        <w:jc w:val="both"/>
        <w:rPr>
          <w:b/>
          <w:bCs/>
          <w:lang w:bidi="en-GB"/>
        </w:rPr>
      </w:pPr>
    </w:p>
    <w:p w14:paraId="739D65BB" w14:textId="5CBF4826" w:rsidR="00B95B10" w:rsidRPr="004B2D33" w:rsidRDefault="00B95B10" w:rsidP="00B95B10">
      <w:pPr>
        <w:pStyle w:val="Heading2"/>
        <w:jc w:val="both"/>
        <w:rPr>
          <w:color w:val="1CADE4" w:themeColor="accent1"/>
        </w:rPr>
      </w:pPr>
      <w:bookmarkStart w:id="32" w:name="_Toc80364811"/>
      <w:bookmarkStart w:id="33" w:name="_Toc80367745"/>
      <w:bookmarkStart w:id="34" w:name="_Toc173009448"/>
      <w:bookmarkStart w:id="35" w:name="_Toc219274128"/>
      <w:r w:rsidRPr="004B2D33">
        <w:rPr>
          <w:color w:val="1CADE4" w:themeColor="accent1"/>
        </w:rPr>
        <w:t>TUPE</w:t>
      </w:r>
      <w:bookmarkEnd w:id="32"/>
      <w:bookmarkEnd w:id="33"/>
      <w:bookmarkEnd w:id="34"/>
      <w:bookmarkEnd w:id="35"/>
    </w:p>
    <w:p w14:paraId="68531324" w14:textId="56124D07" w:rsidR="00B95B10" w:rsidRDefault="00B95B10" w:rsidP="00B95B10">
      <w:pPr>
        <w:jc w:val="both"/>
      </w:pPr>
    </w:p>
    <w:p w14:paraId="344DE53C" w14:textId="552E8A6D" w:rsidR="00B95B10" w:rsidRDefault="00B95B10" w:rsidP="006C177D">
      <w:pPr>
        <w:spacing w:line="276" w:lineRule="auto"/>
        <w:jc w:val="both"/>
        <w:rPr>
          <w:lang w:bidi="en-GB"/>
        </w:rPr>
      </w:pPr>
      <w:r w:rsidRPr="00D55BEC">
        <w:rPr>
          <w:lang w:bidi="en-GB"/>
        </w:rPr>
        <w:t xml:space="preserve">The view of </w:t>
      </w:r>
      <w:r w:rsidR="006F74C4">
        <w:rPr>
          <w:lang w:bidi="en-GB"/>
        </w:rPr>
        <w:t>WME</w:t>
      </w:r>
      <w:r w:rsidRPr="00D55BEC">
        <w:rPr>
          <w:lang w:bidi="en-GB"/>
        </w:rPr>
        <w:t xml:space="preserve"> is that the Transfer of Undertaking (Protection of Employment) Regulations 2006 (TUPE) Regulations which implement the Acquired Rights Directive will not apply to this </w:t>
      </w:r>
      <w:r w:rsidR="00C250EA" w:rsidRPr="00D55BEC">
        <w:rPr>
          <w:lang w:bidi="en-GB"/>
        </w:rPr>
        <w:t>framework</w:t>
      </w:r>
      <w:r w:rsidRPr="00D55BEC">
        <w:rPr>
          <w:lang w:bidi="en-GB"/>
        </w:rPr>
        <w:t xml:space="preserve">, as there is no current service from which staff would be eligible to transfer. However, </w:t>
      </w:r>
      <w:r w:rsidR="006B32AA" w:rsidRPr="00D55BEC">
        <w:rPr>
          <w:lang w:bidi="en-GB"/>
        </w:rPr>
        <w:t>Tenderer</w:t>
      </w:r>
      <w:r w:rsidRPr="00D55BEC">
        <w:rPr>
          <w:lang w:bidi="en-GB"/>
        </w:rPr>
        <w:t xml:space="preserve">s should seek their own legal advice as to the applicability of TUPE and as to the effect of the TUPE clause contained in the </w:t>
      </w:r>
      <w:r w:rsidR="00C250EA" w:rsidRPr="00D55BEC">
        <w:rPr>
          <w:lang w:bidi="en-GB"/>
        </w:rPr>
        <w:t>framework</w:t>
      </w:r>
      <w:r w:rsidRPr="00D55BEC">
        <w:rPr>
          <w:lang w:bidi="en-GB"/>
        </w:rPr>
        <w:t xml:space="preserve"> Terms and Conditions.</w:t>
      </w:r>
    </w:p>
    <w:p w14:paraId="524F5B07" w14:textId="77777777" w:rsidR="00CE2BE1" w:rsidRDefault="00CE2BE1" w:rsidP="006C177D">
      <w:pPr>
        <w:spacing w:line="276" w:lineRule="auto"/>
        <w:jc w:val="both"/>
        <w:rPr>
          <w:lang w:bidi="en-GB"/>
        </w:rPr>
      </w:pPr>
    </w:p>
    <w:p w14:paraId="3B5FC027" w14:textId="77777777" w:rsidR="000A6CB9" w:rsidRDefault="000A6CB9" w:rsidP="006C177D">
      <w:pPr>
        <w:spacing w:line="276" w:lineRule="auto"/>
        <w:jc w:val="both"/>
        <w:rPr>
          <w:lang w:bidi="en-GB"/>
        </w:rPr>
      </w:pPr>
    </w:p>
    <w:p w14:paraId="3869D444" w14:textId="77777777" w:rsidR="000A6CB9" w:rsidRDefault="000A6CB9" w:rsidP="006C177D">
      <w:pPr>
        <w:spacing w:line="276" w:lineRule="auto"/>
        <w:jc w:val="both"/>
        <w:rPr>
          <w:lang w:bidi="en-GB"/>
        </w:rPr>
      </w:pPr>
    </w:p>
    <w:p w14:paraId="3E70FE45" w14:textId="77777777" w:rsidR="000A6CB9" w:rsidRDefault="000A6CB9" w:rsidP="006C177D">
      <w:pPr>
        <w:spacing w:line="276" w:lineRule="auto"/>
        <w:jc w:val="both"/>
        <w:rPr>
          <w:lang w:bidi="en-GB"/>
        </w:rPr>
      </w:pPr>
    </w:p>
    <w:p w14:paraId="41855CA3" w14:textId="77777777" w:rsidR="000A6CB9" w:rsidRDefault="000A6CB9" w:rsidP="006C177D">
      <w:pPr>
        <w:spacing w:line="276" w:lineRule="auto"/>
        <w:jc w:val="both"/>
        <w:rPr>
          <w:lang w:bidi="en-GB"/>
        </w:rPr>
      </w:pPr>
    </w:p>
    <w:p w14:paraId="491EAF35" w14:textId="77777777" w:rsidR="000A6CB9" w:rsidRDefault="000A6CB9" w:rsidP="006C177D">
      <w:pPr>
        <w:spacing w:line="276" w:lineRule="auto"/>
        <w:jc w:val="both"/>
        <w:rPr>
          <w:lang w:bidi="en-GB"/>
        </w:rPr>
      </w:pPr>
    </w:p>
    <w:p w14:paraId="7B161423" w14:textId="77777777" w:rsidR="000A6CB9" w:rsidRDefault="000A6CB9" w:rsidP="006C177D">
      <w:pPr>
        <w:spacing w:line="276" w:lineRule="auto"/>
        <w:jc w:val="both"/>
        <w:rPr>
          <w:lang w:bidi="en-GB"/>
        </w:rPr>
      </w:pPr>
    </w:p>
    <w:p w14:paraId="656311B5" w14:textId="77777777" w:rsidR="000A6CB9" w:rsidRDefault="000A6CB9" w:rsidP="006C177D">
      <w:pPr>
        <w:spacing w:line="276" w:lineRule="auto"/>
        <w:jc w:val="both"/>
        <w:rPr>
          <w:lang w:bidi="en-GB"/>
        </w:rPr>
      </w:pPr>
    </w:p>
    <w:p w14:paraId="3D655EAE" w14:textId="77777777" w:rsidR="00EF3227" w:rsidRDefault="00EF3227" w:rsidP="006C177D">
      <w:pPr>
        <w:spacing w:line="276" w:lineRule="auto"/>
        <w:jc w:val="both"/>
        <w:rPr>
          <w:lang w:bidi="en-GB"/>
        </w:rPr>
      </w:pPr>
    </w:p>
    <w:p w14:paraId="7828211E" w14:textId="77777777" w:rsidR="000A6CB9" w:rsidRPr="00B95B10" w:rsidRDefault="000A6CB9" w:rsidP="006C177D">
      <w:pPr>
        <w:spacing w:line="276" w:lineRule="auto"/>
        <w:jc w:val="both"/>
        <w:rPr>
          <w:lang w:bidi="en-GB"/>
        </w:rPr>
      </w:pPr>
    </w:p>
    <w:p w14:paraId="4B16CC48" w14:textId="38887E29" w:rsidR="00B95B10" w:rsidRPr="004B2D33" w:rsidRDefault="00B95B10" w:rsidP="00B95B10">
      <w:pPr>
        <w:pStyle w:val="Heading1"/>
        <w:rPr>
          <w:color w:val="1CADE4" w:themeColor="accent1"/>
          <w:sz w:val="32"/>
          <w:szCs w:val="44"/>
          <w:lang w:bidi="en-GB"/>
        </w:rPr>
      </w:pPr>
      <w:bookmarkStart w:id="36" w:name="_Toc80364813"/>
      <w:bookmarkStart w:id="37" w:name="_Toc80367747"/>
      <w:bookmarkStart w:id="38" w:name="_Toc173009450"/>
      <w:bookmarkStart w:id="39" w:name="_Toc219274129"/>
      <w:bookmarkStart w:id="40" w:name="_Hlk80358957"/>
      <w:r w:rsidRPr="004B2D33">
        <w:rPr>
          <w:color w:val="1CADE4" w:themeColor="accent1"/>
          <w:sz w:val="32"/>
          <w:szCs w:val="44"/>
          <w:lang w:bidi="en-GB"/>
        </w:rPr>
        <w:t xml:space="preserve">Instructions to </w:t>
      </w:r>
      <w:r w:rsidR="006B32AA" w:rsidRPr="004B2D33">
        <w:rPr>
          <w:color w:val="1CADE4" w:themeColor="accent1"/>
          <w:sz w:val="32"/>
          <w:szCs w:val="44"/>
          <w:lang w:bidi="en-GB"/>
        </w:rPr>
        <w:t>Tenderer</w:t>
      </w:r>
      <w:r w:rsidRPr="004B2D33">
        <w:rPr>
          <w:color w:val="1CADE4" w:themeColor="accent1"/>
          <w:sz w:val="32"/>
          <w:szCs w:val="44"/>
          <w:lang w:bidi="en-GB"/>
        </w:rPr>
        <w:t>s</w:t>
      </w:r>
      <w:bookmarkEnd w:id="36"/>
      <w:bookmarkEnd w:id="37"/>
      <w:bookmarkEnd w:id="38"/>
      <w:bookmarkEnd w:id="39"/>
    </w:p>
    <w:bookmarkEnd w:id="40"/>
    <w:p w14:paraId="34356406" w14:textId="42B805CB" w:rsidR="00B95B10" w:rsidRDefault="00B95B10" w:rsidP="00B95B10">
      <w:pPr>
        <w:jc w:val="both"/>
      </w:pPr>
      <w:r>
        <w:rPr>
          <w:noProof/>
          <w:lang w:eastAsia="en-GB"/>
        </w:rPr>
        <mc:AlternateContent>
          <mc:Choice Requires="wps">
            <w:drawing>
              <wp:anchor distT="0" distB="0" distL="0" distR="0" simplePos="0" relativeHeight="251658241" behindDoc="0" locked="0" layoutInCell="1" allowOverlap="1" wp14:anchorId="7F9EDCB2" wp14:editId="659CDEE4">
                <wp:simplePos x="0" y="0"/>
                <wp:positionH relativeFrom="page">
                  <wp:posOffset>680085</wp:posOffset>
                </wp:positionH>
                <wp:positionV relativeFrom="paragraph">
                  <wp:posOffset>167005</wp:posOffset>
                </wp:positionV>
                <wp:extent cx="6155055" cy="0"/>
                <wp:effectExtent l="0" t="0" r="0" b="0"/>
                <wp:wrapTopAndBottom/>
                <wp:docPr id="30" name="Lin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50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2BBE157F" id="Line 127" o:spid="_x0000_s1026" alt="&quot;&quot;" style="position:absolute;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55pt,13.15pt" to="538.2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" strokeweight=".72pt">
                <w10:wrap type="topAndBottom" anchorx="page"/>
              </v:line>
            </w:pict>
          </mc:Fallback>
        </mc:AlternateContent>
      </w:r>
    </w:p>
    <w:p w14:paraId="05EB3DB6" w14:textId="2CAB2332" w:rsidR="00B95B10" w:rsidRDefault="00B95B10" w:rsidP="00B95B10">
      <w:pPr>
        <w:jc w:val="both"/>
      </w:pPr>
    </w:p>
    <w:p w14:paraId="3C71F1DB" w14:textId="426E7A0D" w:rsidR="00B95B10" w:rsidRPr="004B2D33" w:rsidRDefault="00B95B10" w:rsidP="00B95B10">
      <w:pPr>
        <w:pStyle w:val="Heading2"/>
        <w:rPr>
          <w:color w:val="1CADE4" w:themeColor="accent1"/>
        </w:rPr>
      </w:pPr>
      <w:bookmarkStart w:id="41" w:name="_Toc80364814"/>
      <w:bookmarkStart w:id="42" w:name="_Toc80367748"/>
      <w:bookmarkStart w:id="43" w:name="_Toc173009451"/>
      <w:bookmarkStart w:id="44" w:name="_Toc219274130"/>
      <w:r w:rsidRPr="004B2D33">
        <w:rPr>
          <w:color w:val="1CADE4" w:themeColor="accent1"/>
        </w:rPr>
        <w:t>General</w:t>
      </w:r>
      <w:bookmarkEnd w:id="41"/>
      <w:bookmarkEnd w:id="42"/>
      <w:bookmarkEnd w:id="43"/>
      <w:bookmarkEnd w:id="44"/>
    </w:p>
    <w:p w14:paraId="43B4B2FA" w14:textId="0642EA54" w:rsidR="00B95B10" w:rsidRDefault="00B95B10" w:rsidP="00B95B10">
      <w:pPr>
        <w:jc w:val="both"/>
      </w:pPr>
    </w:p>
    <w:p w14:paraId="1BAD591C" w14:textId="77777777" w:rsidR="00B0144F" w:rsidRPr="00B0144F" w:rsidRDefault="00B0144F" w:rsidP="006C177D">
      <w:pPr>
        <w:shd w:val="clear" w:color="auto" w:fill="FAFAFA"/>
        <w:spacing w:before="120" w:after="60" w:line="276" w:lineRule="auto"/>
        <w:jc w:val="both"/>
        <w:rPr>
          <w:rFonts w:eastAsia="Times New Roman" w:cs="Arial"/>
          <w:lang w:eastAsia="en-GB"/>
        </w:rPr>
      </w:pPr>
      <w:r w:rsidRPr="00B0144F">
        <w:rPr>
          <w:rFonts w:eastAsia="Times New Roman" w:cs="Arial"/>
          <w:lang w:eastAsia="en-GB"/>
        </w:rPr>
        <w:t>These instructions are intended to ensure that all Tenderers are treated fairly and equitably throughout the procurement process. It is essential that all requested information is provided in the format and sequence specified.</w:t>
      </w:r>
    </w:p>
    <w:p w14:paraId="644043F0" w14:textId="25B2E9C7" w:rsidR="00B0144F" w:rsidRPr="00B0144F" w:rsidRDefault="00B0144F" w:rsidP="006C177D">
      <w:pPr>
        <w:shd w:val="clear" w:color="auto" w:fill="FAFAFA"/>
        <w:spacing w:before="120" w:after="60" w:line="276" w:lineRule="auto"/>
        <w:jc w:val="both"/>
        <w:rPr>
          <w:rFonts w:eastAsia="Times New Roman" w:cs="Arial"/>
          <w:lang w:eastAsia="en-GB"/>
        </w:rPr>
      </w:pPr>
      <w:r w:rsidRPr="00B0144F">
        <w:rPr>
          <w:rFonts w:eastAsia="Times New Roman" w:cs="Arial"/>
          <w:lang w:eastAsia="en-GB"/>
        </w:rPr>
        <w:t>Tenderers</w:t>
      </w:r>
      <w:r w:rsidR="00D40CF9">
        <w:rPr>
          <w:rFonts w:eastAsia="Times New Roman" w:cs="Arial"/>
          <w:lang w:eastAsia="en-GB"/>
        </w:rPr>
        <w:t xml:space="preserve"> must</w:t>
      </w:r>
      <w:r w:rsidRPr="00B0144F">
        <w:rPr>
          <w:rFonts w:eastAsia="Times New Roman" w:cs="Arial"/>
          <w:lang w:eastAsia="en-GB"/>
        </w:rPr>
        <w:t xml:space="preserve"> read these instructions thoroughly before completing their tender response. Failure to adhere to the specified completion and submission requirements may result in disqualification from the process. Submission via WME’s e-Sourcing portal, Delta, will be taken as confirmation that the Tenderer accepts the terms and conditions of participation.</w:t>
      </w:r>
    </w:p>
    <w:p w14:paraId="107B33F1" w14:textId="3982E4B6" w:rsidR="00B0144F" w:rsidRPr="00B0144F" w:rsidRDefault="00B0144F" w:rsidP="006C177D">
      <w:pPr>
        <w:shd w:val="clear" w:color="auto" w:fill="FAFAFA"/>
        <w:spacing w:before="120" w:after="60" w:line="276" w:lineRule="auto"/>
        <w:jc w:val="both"/>
        <w:rPr>
          <w:rFonts w:eastAsia="Times New Roman" w:cs="Arial"/>
          <w:lang w:eastAsia="en-GB"/>
        </w:rPr>
      </w:pPr>
      <w:r w:rsidRPr="00B0144F">
        <w:rPr>
          <w:rFonts w:eastAsia="Times New Roman" w:cs="Arial"/>
          <w:lang w:eastAsia="en-GB"/>
        </w:rPr>
        <w:t>This Invitation to Tender (ITT) comprises this document and all related information available on WME’s e-Sourcing portal, Delta. All content within this ITT and associated documents is confidential and must be used solely for the purposes of this te</w:t>
      </w:r>
      <w:r>
        <w:rPr>
          <w:rFonts w:eastAsia="Times New Roman" w:cs="Arial"/>
          <w:lang w:eastAsia="en-GB"/>
        </w:rPr>
        <w:t xml:space="preserve">nder. </w:t>
      </w:r>
    </w:p>
    <w:p w14:paraId="618471A6" w14:textId="0D7A9F0B" w:rsidR="00B0144F" w:rsidRPr="00B0144F" w:rsidRDefault="00B0144F" w:rsidP="006C177D">
      <w:pPr>
        <w:shd w:val="clear" w:color="auto" w:fill="FAFAFA"/>
        <w:spacing w:before="120" w:after="60" w:line="276" w:lineRule="auto"/>
        <w:jc w:val="both"/>
        <w:rPr>
          <w:rFonts w:eastAsia="Times New Roman" w:cs="Arial"/>
          <w:lang w:eastAsia="en-GB"/>
        </w:rPr>
      </w:pPr>
      <w:r w:rsidRPr="00B0144F">
        <w:rPr>
          <w:rFonts w:eastAsia="Times New Roman" w:cs="Arial"/>
          <w:lang w:eastAsia="en-GB"/>
        </w:rPr>
        <w:t xml:space="preserve">After reviewing this document and the materials listed on Page 2, Tenderers must complete </w:t>
      </w:r>
      <w:r w:rsidR="00025E32">
        <w:rPr>
          <w:rFonts w:eastAsia="Times New Roman" w:cs="Arial"/>
          <w:lang w:eastAsia="en-GB"/>
        </w:rPr>
        <w:t xml:space="preserve">The </w:t>
      </w:r>
      <w:r w:rsidR="00DE436A">
        <w:rPr>
          <w:rFonts w:eastAsia="Times New Roman" w:cs="Arial"/>
          <w:lang w:eastAsia="en-GB"/>
        </w:rPr>
        <w:t xml:space="preserve">ITT </w:t>
      </w:r>
      <w:r w:rsidR="00025E32">
        <w:rPr>
          <w:rFonts w:eastAsia="Times New Roman" w:cs="Arial"/>
          <w:lang w:eastAsia="en-GB"/>
        </w:rPr>
        <w:t>Tender Response Document</w:t>
      </w:r>
      <w:r w:rsidR="00B93173">
        <w:rPr>
          <w:rFonts w:eastAsia="Times New Roman" w:cs="Arial"/>
          <w:lang w:eastAsia="en-GB"/>
        </w:rPr>
        <w:t xml:space="preserve"> relevant to the Lots that the T</w:t>
      </w:r>
      <w:r w:rsidR="00F8206D">
        <w:rPr>
          <w:rFonts w:eastAsia="Times New Roman" w:cs="Arial"/>
          <w:lang w:eastAsia="en-GB"/>
        </w:rPr>
        <w:t>enderer wishes to be considered.</w:t>
      </w:r>
    </w:p>
    <w:p w14:paraId="040AB59D" w14:textId="77777777" w:rsidR="00B0144F" w:rsidRPr="00B0144F" w:rsidRDefault="00B0144F" w:rsidP="006C177D">
      <w:pPr>
        <w:shd w:val="clear" w:color="auto" w:fill="FAFAFA"/>
        <w:spacing w:before="120" w:after="60" w:line="276" w:lineRule="auto"/>
        <w:jc w:val="both"/>
        <w:rPr>
          <w:rFonts w:eastAsia="Times New Roman" w:cs="Arial"/>
          <w:lang w:eastAsia="en-GB"/>
        </w:rPr>
      </w:pPr>
      <w:r w:rsidRPr="00B0144F">
        <w:rPr>
          <w:rFonts w:eastAsia="Times New Roman" w:cs="Arial"/>
          <w:lang w:eastAsia="en-GB"/>
        </w:rPr>
        <w:t>Additionally, Tenderers are responsible for registering on the </w:t>
      </w:r>
      <w:r w:rsidRPr="00B0144F">
        <w:rPr>
          <w:rFonts w:eastAsia="Times New Roman" w:cs="Arial"/>
          <w:b/>
          <w:bCs/>
          <w:lang w:eastAsia="en-GB"/>
        </w:rPr>
        <w:t>Central Digital Platform</w:t>
      </w:r>
      <w:r w:rsidRPr="00B0144F">
        <w:rPr>
          <w:rFonts w:eastAsia="Times New Roman" w:cs="Arial"/>
          <w:lang w:eastAsia="en-GB"/>
        </w:rPr>
        <w:t>, ensuring that their core supplier information is current. Tenderers must also complete the required declarations within the platform to enable WME to assess any applicable exclusion grounds. This information must be shared with WME using the platform’s designated sharing functionality.</w:t>
      </w:r>
    </w:p>
    <w:p w14:paraId="3A8CA424" w14:textId="77777777" w:rsidR="00D22FBF" w:rsidRPr="00B0144F" w:rsidRDefault="00D22FBF" w:rsidP="001A1A05">
      <w:pPr>
        <w:jc w:val="both"/>
        <w:rPr>
          <w:rFonts w:cs="Arial"/>
          <w:lang w:bidi="en-GB"/>
        </w:rPr>
      </w:pPr>
    </w:p>
    <w:p w14:paraId="5F5312BB" w14:textId="11C713AC" w:rsidR="008C360E" w:rsidRPr="004B2D33" w:rsidRDefault="008C360E" w:rsidP="008C360E">
      <w:pPr>
        <w:pStyle w:val="Heading2"/>
        <w:rPr>
          <w:color w:val="1CADE4" w:themeColor="accent1"/>
        </w:rPr>
      </w:pPr>
      <w:bookmarkStart w:id="45" w:name="_Toc173003638"/>
      <w:bookmarkStart w:id="46" w:name="_Toc173009452"/>
      <w:bookmarkStart w:id="47" w:name="_Toc219274131"/>
      <w:bookmarkStart w:id="48" w:name="_Toc80364815"/>
      <w:bookmarkStart w:id="49" w:name="_Toc80367749"/>
      <w:r w:rsidRPr="004B2D33">
        <w:rPr>
          <w:color w:val="1CADE4" w:themeColor="accent1"/>
        </w:rPr>
        <w:t>Procurement Procedure</w:t>
      </w:r>
      <w:bookmarkEnd w:id="45"/>
      <w:bookmarkEnd w:id="46"/>
      <w:bookmarkEnd w:id="47"/>
    </w:p>
    <w:p w14:paraId="11027FA8" w14:textId="77777777" w:rsidR="008C360E" w:rsidRDefault="008C360E" w:rsidP="008C360E">
      <w:pPr>
        <w:rPr>
          <w:rFonts w:cs="Arial"/>
          <w:noProof/>
        </w:rPr>
      </w:pPr>
    </w:p>
    <w:p w14:paraId="471977AD" w14:textId="5F8F1E08" w:rsidR="008C360E" w:rsidRDefault="00C47D16" w:rsidP="006C177D">
      <w:pPr>
        <w:spacing w:line="276" w:lineRule="auto"/>
        <w:jc w:val="both"/>
      </w:pPr>
      <w:r>
        <w:t xml:space="preserve">WME will be utilising </w:t>
      </w:r>
      <w:r w:rsidR="008C360E">
        <w:t xml:space="preserve">The </w:t>
      </w:r>
      <w:r w:rsidR="00604CF5">
        <w:t>Competitive Flexible</w:t>
      </w:r>
      <w:r w:rsidR="004B18A1">
        <w:t xml:space="preserve"> </w:t>
      </w:r>
      <w:r w:rsidR="00604CF5">
        <w:t>P</w:t>
      </w:r>
      <w:r w:rsidR="008C360E">
        <w:t>rocedure</w:t>
      </w:r>
      <w:r w:rsidR="00147769">
        <w:t>, as permitted under Section 20 of the Procurement Act 2023</w:t>
      </w:r>
      <w:r w:rsidR="008C360E">
        <w:t xml:space="preserve">. </w:t>
      </w:r>
    </w:p>
    <w:p w14:paraId="65DE5465" w14:textId="77777777" w:rsidR="00B4280B" w:rsidRDefault="00B4280B" w:rsidP="00B4280B">
      <w:pPr>
        <w:rPr>
          <w:lang w:bidi="en-GB"/>
        </w:rPr>
      </w:pPr>
    </w:p>
    <w:p w14:paraId="3CEB1AFB" w14:textId="5DBDDFB1" w:rsidR="00B95B10" w:rsidRPr="004B2D33" w:rsidRDefault="008F70D6" w:rsidP="001A1A05">
      <w:pPr>
        <w:pStyle w:val="Heading2"/>
        <w:jc w:val="both"/>
        <w:rPr>
          <w:color w:val="1CADE4" w:themeColor="accent1"/>
          <w:lang w:bidi="en-GB"/>
        </w:rPr>
      </w:pPr>
      <w:bookmarkStart w:id="50" w:name="_Toc173009453"/>
      <w:bookmarkStart w:id="51" w:name="_Toc219274132"/>
      <w:r w:rsidRPr="004B2D33">
        <w:rPr>
          <w:color w:val="1CADE4" w:themeColor="accent1"/>
          <w:lang w:bidi="en-GB"/>
        </w:rPr>
        <w:t>Key Activity</w:t>
      </w:r>
      <w:r w:rsidR="00DE58E6" w:rsidRPr="004B2D33">
        <w:rPr>
          <w:color w:val="1CADE4" w:themeColor="accent1"/>
          <w:lang w:bidi="en-GB"/>
        </w:rPr>
        <w:t xml:space="preserve"> and </w:t>
      </w:r>
      <w:r w:rsidR="00B95B10" w:rsidRPr="004B2D33">
        <w:rPr>
          <w:color w:val="1CADE4" w:themeColor="accent1"/>
          <w:lang w:bidi="en-GB"/>
        </w:rPr>
        <w:t>Timescales</w:t>
      </w:r>
      <w:bookmarkEnd w:id="48"/>
      <w:bookmarkEnd w:id="49"/>
      <w:bookmarkEnd w:id="50"/>
      <w:bookmarkEnd w:id="51"/>
    </w:p>
    <w:p w14:paraId="50245342" w14:textId="2660C705" w:rsidR="00B95B10" w:rsidRDefault="00B95B10" w:rsidP="001A1A05">
      <w:pPr>
        <w:jc w:val="both"/>
      </w:pPr>
    </w:p>
    <w:p w14:paraId="5B82236A" w14:textId="77777777" w:rsidR="00DE58E6" w:rsidRDefault="00DE58E6" w:rsidP="00DE58E6">
      <w:pPr>
        <w:jc w:val="both"/>
        <w:rPr>
          <w:lang w:bidi="en-GB"/>
        </w:rPr>
      </w:pPr>
      <w:r>
        <w:rPr>
          <w:lang w:bidi="en-GB"/>
        </w:rPr>
        <w:t xml:space="preserve">Below is set out the proposed process and timetable for this </w:t>
      </w:r>
      <w:proofErr w:type="gramStart"/>
      <w:r>
        <w:rPr>
          <w:lang w:bidi="en-GB"/>
        </w:rPr>
        <w:t>particular procedure</w:t>
      </w:r>
      <w:proofErr w:type="gramEnd"/>
      <w:r>
        <w:rPr>
          <w:lang w:bidi="en-GB"/>
        </w:rPr>
        <w:t>.</w:t>
      </w:r>
    </w:p>
    <w:p w14:paraId="453F1F3F" w14:textId="77777777" w:rsidR="00B95B10" w:rsidRPr="00B95B10" w:rsidRDefault="00B95B10" w:rsidP="001A1A05">
      <w:pPr>
        <w:jc w:val="both"/>
        <w:rPr>
          <w:lang w:bidi="en-GB"/>
        </w:rPr>
      </w:pPr>
    </w:p>
    <w:tbl>
      <w:tblPr>
        <w:tblW w:w="9776" w:type="dxa"/>
        <w:tblLook w:val="04A0" w:firstRow="1" w:lastRow="0" w:firstColumn="1" w:lastColumn="0" w:noHBand="0" w:noVBand="1"/>
      </w:tblPr>
      <w:tblGrid>
        <w:gridCol w:w="760"/>
        <w:gridCol w:w="5472"/>
        <w:gridCol w:w="3544"/>
      </w:tblGrid>
      <w:tr w:rsidR="00125E4E" w:rsidRPr="00B4280B" w14:paraId="20473FBA" w14:textId="77777777" w:rsidTr="00B63F2D">
        <w:trPr>
          <w:trHeight w:val="402"/>
        </w:trPr>
        <w:tc>
          <w:tcPr>
            <w:tcW w:w="760" w:type="dxa"/>
            <w:tcBorders>
              <w:top w:val="single" w:sz="4" w:space="0" w:color="auto"/>
              <w:left w:val="single" w:sz="4" w:space="0" w:color="auto"/>
              <w:bottom w:val="nil"/>
              <w:right w:val="single" w:sz="4" w:space="0" w:color="auto"/>
            </w:tcBorders>
            <w:noWrap/>
            <w:vAlign w:val="bottom"/>
            <w:hideMark/>
          </w:tcPr>
          <w:p w14:paraId="140FBE49" w14:textId="1805187C"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 </w:t>
            </w:r>
            <w:r w:rsidR="00E166DC">
              <w:rPr>
                <w:rFonts w:eastAsia="Times New Roman" w:cs="Arial"/>
                <w:color w:val="000000"/>
                <w:lang w:eastAsia="en-GB"/>
              </w:rPr>
              <w:t>No.</w:t>
            </w:r>
          </w:p>
        </w:tc>
        <w:tc>
          <w:tcPr>
            <w:tcW w:w="5472" w:type="dxa"/>
            <w:tcBorders>
              <w:top w:val="single" w:sz="4" w:space="0" w:color="auto"/>
              <w:left w:val="nil"/>
              <w:bottom w:val="nil"/>
              <w:right w:val="single" w:sz="4" w:space="0" w:color="auto"/>
            </w:tcBorders>
            <w:noWrap/>
            <w:vAlign w:val="bottom"/>
            <w:hideMark/>
          </w:tcPr>
          <w:p w14:paraId="3B03BB61" w14:textId="77777777"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 xml:space="preserve">Procurement Timetable </w:t>
            </w:r>
          </w:p>
        </w:tc>
        <w:tc>
          <w:tcPr>
            <w:tcW w:w="3544" w:type="dxa"/>
            <w:tcBorders>
              <w:top w:val="single" w:sz="4" w:space="0" w:color="auto"/>
              <w:left w:val="nil"/>
              <w:bottom w:val="nil"/>
              <w:right w:val="single" w:sz="4" w:space="0" w:color="auto"/>
            </w:tcBorders>
            <w:noWrap/>
            <w:vAlign w:val="bottom"/>
            <w:hideMark/>
          </w:tcPr>
          <w:p w14:paraId="19384F4F" w14:textId="77777777" w:rsidR="00B4280B" w:rsidRPr="00B4280B" w:rsidRDefault="00B4280B" w:rsidP="00EC42AF">
            <w:pPr>
              <w:spacing w:line="240" w:lineRule="auto"/>
              <w:jc w:val="center"/>
              <w:rPr>
                <w:rFonts w:eastAsia="Times New Roman" w:cs="Arial"/>
                <w:color w:val="000000"/>
                <w:lang w:eastAsia="en-GB"/>
              </w:rPr>
            </w:pPr>
            <w:r w:rsidRPr="00B4280B">
              <w:rPr>
                <w:rFonts w:eastAsia="Times New Roman" w:cs="Arial"/>
                <w:color w:val="000000"/>
                <w:lang w:eastAsia="en-GB"/>
              </w:rPr>
              <w:t>Dates</w:t>
            </w:r>
          </w:p>
        </w:tc>
      </w:tr>
      <w:tr w:rsidR="00125E4E" w:rsidRPr="00B4280B" w14:paraId="7996F621" w14:textId="77777777" w:rsidTr="00B63F2D">
        <w:trPr>
          <w:trHeight w:val="402"/>
        </w:trPr>
        <w:tc>
          <w:tcPr>
            <w:tcW w:w="760" w:type="dxa"/>
            <w:tcBorders>
              <w:top w:val="single" w:sz="8" w:space="0" w:color="auto"/>
              <w:left w:val="single" w:sz="8" w:space="0" w:color="auto"/>
              <w:bottom w:val="single" w:sz="4" w:space="0" w:color="auto"/>
              <w:right w:val="single" w:sz="4" w:space="0" w:color="auto"/>
            </w:tcBorders>
            <w:shd w:val="clear" w:color="000000" w:fill="D9D9D9"/>
            <w:noWrap/>
            <w:vAlign w:val="bottom"/>
            <w:hideMark/>
          </w:tcPr>
          <w:p w14:paraId="6864749F" w14:textId="77777777"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 </w:t>
            </w:r>
          </w:p>
        </w:tc>
        <w:tc>
          <w:tcPr>
            <w:tcW w:w="5472" w:type="dxa"/>
            <w:tcBorders>
              <w:top w:val="single" w:sz="8" w:space="0" w:color="auto"/>
              <w:left w:val="nil"/>
              <w:bottom w:val="single" w:sz="4" w:space="0" w:color="auto"/>
              <w:right w:val="single" w:sz="4" w:space="0" w:color="auto"/>
            </w:tcBorders>
            <w:shd w:val="clear" w:color="000000" w:fill="D9D9D9"/>
            <w:noWrap/>
            <w:vAlign w:val="bottom"/>
            <w:hideMark/>
          </w:tcPr>
          <w:p w14:paraId="70DADE7C" w14:textId="77777777" w:rsidR="00B4280B" w:rsidRPr="00B4280B" w:rsidRDefault="00B4280B" w:rsidP="00B4280B">
            <w:pPr>
              <w:spacing w:line="240" w:lineRule="auto"/>
              <w:rPr>
                <w:rFonts w:eastAsia="Times New Roman" w:cs="Arial"/>
                <w:b/>
                <w:bCs/>
                <w:color w:val="000000"/>
                <w:lang w:eastAsia="en-GB"/>
              </w:rPr>
            </w:pPr>
            <w:r w:rsidRPr="00B4280B">
              <w:rPr>
                <w:rFonts w:eastAsia="Times New Roman" w:cs="Arial"/>
                <w:b/>
                <w:bCs/>
                <w:color w:val="000000"/>
                <w:lang w:eastAsia="en-GB"/>
              </w:rPr>
              <w:t xml:space="preserve">Establish Scheme 1 Framework </w:t>
            </w:r>
          </w:p>
        </w:tc>
        <w:tc>
          <w:tcPr>
            <w:tcW w:w="3544" w:type="dxa"/>
            <w:tcBorders>
              <w:top w:val="single" w:sz="8" w:space="0" w:color="auto"/>
              <w:left w:val="nil"/>
              <w:bottom w:val="single" w:sz="4" w:space="0" w:color="auto"/>
              <w:right w:val="single" w:sz="8" w:space="0" w:color="auto"/>
            </w:tcBorders>
            <w:shd w:val="clear" w:color="000000" w:fill="D9D9D9"/>
            <w:noWrap/>
            <w:vAlign w:val="bottom"/>
            <w:hideMark/>
          </w:tcPr>
          <w:p w14:paraId="17963C60" w14:textId="77777777"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 </w:t>
            </w:r>
          </w:p>
        </w:tc>
      </w:tr>
      <w:tr w:rsidR="00125E4E" w:rsidRPr="00B4280B" w14:paraId="622B8A1C" w14:textId="77777777" w:rsidTr="00B63F2D">
        <w:trPr>
          <w:trHeight w:val="402"/>
        </w:trPr>
        <w:tc>
          <w:tcPr>
            <w:tcW w:w="760" w:type="dxa"/>
            <w:tcBorders>
              <w:top w:val="nil"/>
              <w:left w:val="single" w:sz="8" w:space="0" w:color="auto"/>
              <w:bottom w:val="single" w:sz="4" w:space="0" w:color="auto"/>
              <w:right w:val="single" w:sz="4" w:space="0" w:color="auto"/>
            </w:tcBorders>
            <w:noWrap/>
            <w:vAlign w:val="bottom"/>
            <w:hideMark/>
          </w:tcPr>
          <w:p w14:paraId="1F7F3A08" w14:textId="4E6C605A" w:rsidR="00B4280B" w:rsidRPr="00B4280B" w:rsidRDefault="00873452" w:rsidP="00B4280B">
            <w:pPr>
              <w:spacing w:line="240" w:lineRule="auto"/>
              <w:jc w:val="right"/>
              <w:rPr>
                <w:rFonts w:eastAsia="Times New Roman" w:cs="Arial"/>
                <w:color w:val="000000"/>
                <w:lang w:eastAsia="en-GB"/>
              </w:rPr>
            </w:pPr>
            <w:r>
              <w:rPr>
                <w:rFonts w:eastAsia="Times New Roman" w:cs="Arial"/>
                <w:color w:val="000000"/>
                <w:lang w:eastAsia="en-GB"/>
              </w:rPr>
              <w:t>1</w:t>
            </w:r>
          </w:p>
        </w:tc>
        <w:tc>
          <w:tcPr>
            <w:tcW w:w="5472" w:type="dxa"/>
            <w:tcBorders>
              <w:top w:val="nil"/>
              <w:left w:val="nil"/>
              <w:bottom w:val="single" w:sz="4" w:space="0" w:color="auto"/>
              <w:right w:val="single" w:sz="4" w:space="0" w:color="auto"/>
            </w:tcBorders>
            <w:noWrap/>
            <w:vAlign w:val="bottom"/>
            <w:hideMark/>
          </w:tcPr>
          <w:p w14:paraId="6EE21A8C" w14:textId="77777777"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Tender Notice Published and Tender Pack Released</w:t>
            </w:r>
          </w:p>
        </w:tc>
        <w:tc>
          <w:tcPr>
            <w:tcW w:w="3544" w:type="dxa"/>
            <w:tcBorders>
              <w:top w:val="nil"/>
              <w:left w:val="nil"/>
              <w:bottom w:val="single" w:sz="4" w:space="0" w:color="auto"/>
              <w:right w:val="single" w:sz="8" w:space="0" w:color="auto"/>
            </w:tcBorders>
            <w:noWrap/>
            <w:vAlign w:val="bottom"/>
            <w:hideMark/>
          </w:tcPr>
          <w:p w14:paraId="73215E4C" w14:textId="6BE0A695" w:rsidR="00B4280B" w:rsidRPr="00B4280B" w:rsidRDefault="004F758A" w:rsidP="005E03E2">
            <w:pPr>
              <w:spacing w:line="240" w:lineRule="auto"/>
              <w:jc w:val="center"/>
              <w:rPr>
                <w:rFonts w:eastAsia="Times New Roman" w:cs="Arial"/>
                <w:color w:val="000000"/>
                <w:lang w:eastAsia="en-GB"/>
              </w:rPr>
            </w:pPr>
            <w:r>
              <w:rPr>
                <w:rFonts w:eastAsia="Times New Roman" w:cs="Arial"/>
                <w:color w:val="000000"/>
                <w:lang w:eastAsia="en-GB"/>
              </w:rPr>
              <w:t>Thursday</w:t>
            </w:r>
            <w:r w:rsidR="009C7DB5">
              <w:rPr>
                <w:rFonts w:eastAsia="Times New Roman" w:cs="Arial"/>
                <w:color w:val="000000"/>
                <w:lang w:eastAsia="en-GB"/>
              </w:rPr>
              <w:t xml:space="preserve"> 2</w:t>
            </w:r>
            <w:r>
              <w:rPr>
                <w:rFonts w:eastAsia="Times New Roman" w:cs="Arial"/>
                <w:color w:val="000000"/>
                <w:lang w:eastAsia="en-GB"/>
              </w:rPr>
              <w:t>9</w:t>
            </w:r>
            <w:r w:rsidR="009C7DB5" w:rsidRPr="00D92E2D">
              <w:rPr>
                <w:rFonts w:eastAsia="Times New Roman" w:cs="Arial"/>
                <w:color w:val="000000"/>
                <w:vertAlign w:val="superscript"/>
                <w:lang w:eastAsia="en-GB"/>
              </w:rPr>
              <w:t>th</w:t>
            </w:r>
            <w:r w:rsidR="00D92E2D">
              <w:rPr>
                <w:rFonts w:eastAsia="Times New Roman" w:cs="Arial"/>
                <w:color w:val="000000"/>
                <w:lang w:eastAsia="en-GB"/>
              </w:rPr>
              <w:t xml:space="preserve"> </w:t>
            </w:r>
            <w:r w:rsidR="00217D3A">
              <w:rPr>
                <w:rFonts w:eastAsia="Times New Roman" w:cs="Arial"/>
                <w:color w:val="000000"/>
                <w:lang w:eastAsia="en-GB"/>
              </w:rPr>
              <w:t>January</w:t>
            </w:r>
            <w:r w:rsidR="00F97E1D">
              <w:rPr>
                <w:rFonts w:eastAsia="Times New Roman" w:cs="Arial"/>
                <w:color w:val="000000"/>
                <w:lang w:eastAsia="en-GB"/>
              </w:rPr>
              <w:t xml:space="preserve"> </w:t>
            </w:r>
            <w:r w:rsidR="00647B7D">
              <w:rPr>
                <w:rFonts w:eastAsia="Times New Roman" w:cs="Arial"/>
                <w:color w:val="000000"/>
                <w:lang w:eastAsia="en-GB"/>
              </w:rPr>
              <w:t>202</w:t>
            </w:r>
            <w:r w:rsidR="00741185">
              <w:rPr>
                <w:rFonts w:eastAsia="Times New Roman" w:cs="Arial"/>
                <w:color w:val="000000"/>
                <w:lang w:eastAsia="en-GB"/>
              </w:rPr>
              <w:t>6</w:t>
            </w:r>
          </w:p>
        </w:tc>
      </w:tr>
      <w:tr w:rsidR="00125E4E" w:rsidRPr="00B4280B" w14:paraId="0A222F31" w14:textId="77777777" w:rsidTr="00B63F2D">
        <w:trPr>
          <w:trHeight w:val="402"/>
        </w:trPr>
        <w:tc>
          <w:tcPr>
            <w:tcW w:w="760" w:type="dxa"/>
            <w:tcBorders>
              <w:top w:val="nil"/>
              <w:left w:val="single" w:sz="8" w:space="0" w:color="auto"/>
              <w:bottom w:val="single" w:sz="4" w:space="0" w:color="auto"/>
              <w:right w:val="single" w:sz="4" w:space="0" w:color="auto"/>
            </w:tcBorders>
            <w:noWrap/>
            <w:vAlign w:val="bottom"/>
            <w:hideMark/>
          </w:tcPr>
          <w:p w14:paraId="3B5E41CB" w14:textId="2D34F6B1" w:rsidR="00B4280B" w:rsidRPr="00B4280B" w:rsidRDefault="00873452" w:rsidP="00B4280B">
            <w:pPr>
              <w:spacing w:line="240" w:lineRule="auto"/>
              <w:jc w:val="right"/>
              <w:rPr>
                <w:rFonts w:eastAsia="Times New Roman" w:cs="Arial"/>
                <w:color w:val="000000"/>
                <w:lang w:eastAsia="en-GB"/>
              </w:rPr>
            </w:pPr>
            <w:r>
              <w:rPr>
                <w:rFonts w:eastAsia="Times New Roman" w:cs="Arial"/>
                <w:color w:val="000000"/>
                <w:lang w:eastAsia="en-GB"/>
              </w:rPr>
              <w:t>2</w:t>
            </w:r>
          </w:p>
        </w:tc>
        <w:tc>
          <w:tcPr>
            <w:tcW w:w="5472" w:type="dxa"/>
            <w:tcBorders>
              <w:top w:val="nil"/>
              <w:left w:val="nil"/>
              <w:bottom w:val="single" w:sz="4" w:space="0" w:color="auto"/>
              <w:right w:val="single" w:sz="4" w:space="0" w:color="auto"/>
            </w:tcBorders>
            <w:noWrap/>
            <w:vAlign w:val="bottom"/>
            <w:hideMark/>
          </w:tcPr>
          <w:p w14:paraId="2A0ED89F" w14:textId="77777777"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Clarifications Opens</w:t>
            </w:r>
          </w:p>
        </w:tc>
        <w:tc>
          <w:tcPr>
            <w:tcW w:w="3544" w:type="dxa"/>
            <w:tcBorders>
              <w:top w:val="nil"/>
              <w:left w:val="nil"/>
              <w:bottom w:val="single" w:sz="4" w:space="0" w:color="auto"/>
              <w:right w:val="single" w:sz="8" w:space="0" w:color="auto"/>
            </w:tcBorders>
            <w:noWrap/>
            <w:vAlign w:val="bottom"/>
            <w:hideMark/>
          </w:tcPr>
          <w:p w14:paraId="1699175E" w14:textId="5F63D938" w:rsidR="00B4280B" w:rsidRPr="00B4280B" w:rsidRDefault="004F758A" w:rsidP="005E03E2">
            <w:pPr>
              <w:spacing w:line="240" w:lineRule="auto"/>
              <w:jc w:val="center"/>
              <w:rPr>
                <w:rFonts w:eastAsia="Times New Roman" w:cs="Arial"/>
                <w:color w:val="000000"/>
                <w:lang w:eastAsia="en-GB"/>
              </w:rPr>
            </w:pPr>
            <w:r>
              <w:rPr>
                <w:rFonts w:eastAsia="Times New Roman" w:cs="Arial"/>
                <w:color w:val="000000"/>
                <w:lang w:eastAsia="en-GB"/>
              </w:rPr>
              <w:t>Thursday</w:t>
            </w:r>
            <w:r w:rsidR="009C7DB5">
              <w:rPr>
                <w:rFonts w:eastAsia="Times New Roman" w:cs="Arial"/>
                <w:color w:val="000000"/>
                <w:lang w:eastAsia="en-GB"/>
              </w:rPr>
              <w:t xml:space="preserve"> 2</w:t>
            </w:r>
            <w:r>
              <w:rPr>
                <w:rFonts w:eastAsia="Times New Roman" w:cs="Arial"/>
                <w:color w:val="000000"/>
                <w:lang w:eastAsia="en-GB"/>
              </w:rPr>
              <w:t>9</w:t>
            </w:r>
            <w:r w:rsidR="009C7DB5" w:rsidRPr="00D92E2D">
              <w:rPr>
                <w:rFonts w:eastAsia="Times New Roman" w:cs="Arial"/>
                <w:color w:val="000000"/>
                <w:vertAlign w:val="superscript"/>
                <w:lang w:eastAsia="en-GB"/>
              </w:rPr>
              <w:t>th</w:t>
            </w:r>
            <w:r w:rsidR="00D92E2D">
              <w:rPr>
                <w:rFonts w:eastAsia="Times New Roman" w:cs="Arial"/>
                <w:color w:val="000000"/>
                <w:lang w:eastAsia="en-GB"/>
              </w:rPr>
              <w:t xml:space="preserve"> </w:t>
            </w:r>
            <w:r w:rsidR="00217D3A">
              <w:rPr>
                <w:rFonts w:eastAsia="Times New Roman" w:cs="Arial"/>
                <w:color w:val="000000"/>
                <w:lang w:eastAsia="en-GB"/>
              </w:rPr>
              <w:t>January</w:t>
            </w:r>
            <w:r w:rsidR="00647B7D">
              <w:rPr>
                <w:rFonts w:eastAsia="Times New Roman" w:cs="Arial"/>
                <w:color w:val="000000"/>
                <w:lang w:eastAsia="en-GB"/>
              </w:rPr>
              <w:t xml:space="preserve"> 202</w:t>
            </w:r>
            <w:r w:rsidR="00741185">
              <w:rPr>
                <w:rFonts w:eastAsia="Times New Roman" w:cs="Arial"/>
                <w:color w:val="000000"/>
                <w:lang w:eastAsia="en-GB"/>
              </w:rPr>
              <w:t>6</w:t>
            </w:r>
          </w:p>
        </w:tc>
      </w:tr>
      <w:tr w:rsidR="00125E4E" w:rsidRPr="00B4280B" w14:paraId="2D87345A" w14:textId="77777777" w:rsidTr="00B63F2D">
        <w:trPr>
          <w:trHeight w:val="402"/>
        </w:trPr>
        <w:tc>
          <w:tcPr>
            <w:tcW w:w="760" w:type="dxa"/>
            <w:tcBorders>
              <w:top w:val="nil"/>
              <w:left w:val="single" w:sz="8" w:space="0" w:color="auto"/>
              <w:bottom w:val="single" w:sz="4" w:space="0" w:color="auto"/>
              <w:right w:val="single" w:sz="4" w:space="0" w:color="auto"/>
            </w:tcBorders>
            <w:noWrap/>
            <w:vAlign w:val="bottom"/>
            <w:hideMark/>
          </w:tcPr>
          <w:p w14:paraId="5C792D8F" w14:textId="63E8A7CF" w:rsidR="00B4280B" w:rsidRPr="00B4280B" w:rsidRDefault="00873452" w:rsidP="00B4280B">
            <w:pPr>
              <w:spacing w:line="240" w:lineRule="auto"/>
              <w:jc w:val="right"/>
              <w:rPr>
                <w:rFonts w:eastAsia="Times New Roman" w:cs="Arial"/>
                <w:color w:val="000000"/>
                <w:lang w:eastAsia="en-GB"/>
              </w:rPr>
            </w:pPr>
            <w:r>
              <w:rPr>
                <w:rFonts w:eastAsia="Times New Roman" w:cs="Arial"/>
                <w:color w:val="000000"/>
                <w:lang w:eastAsia="en-GB"/>
              </w:rPr>
              <w:t>3</w:t>
            </w:r>
          </w:p>
        </w:tc>
        <w:tc>
          <w:tcPr>
            <w:tcW w:w="5472" w:type="dxa"/>
            <w:tcBorders>
              <w:top w:val="nil"/>
              <w:left w:val="nil"/>
              <w:bottom w:val="single" w:sz="4" w:space="0" w:color="auto"/>
              <w:right w:val="single" w:sz="4" w:space="0" w:color="auto"/>
            </w:tcBorders>
            <w:noWrap/>
            <w:vAlign w:val="bottom"/>
            <w:hideMark/>
          </w:tcPr>
          <w:p w14:paraId="2FD5C115" w14:textId="77777777"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Clarifications Closes</w:t>
            </w:r>
          </w:p>
        </w:tc>
        <w:tc>
          <w:tcPr>
            <w:tcW w:w="3544" w:type="dxa"/>
            <w:tcBorders>
              <w:top w:val="nil"/>
              <w:left w:val="nil"/>
              <w:bottom w:val="single" w:sz="4" w:space="0" w:color="auto"/>
              <w:right w:val="single" w:sz="8" w:space="0" w:color="auto"/>
            </w:tcBorders>
            <w:noWrap/>
            <w:vAlign w:val="bottom"/>
            <w:hideMark/>
          </w:tcPr>
          <w:p w14:paraId="365D1F51" w14:textId="4C2939A6" w:rsidR="00B4280B" w:rsidRPr="00B4280B" w:rsidRDefault="00D92E2D" w:rsidP="002005B7">
            <w:pPr>
              <w:spacing w:line="240" w:lineRule="auto"/>
              <w:jc w:val="center"/>
              <w:rPr>
                <w:rFonts w:eastAsia="Times New Roman" w:cs="Arial"/>
                <w:color w:val="000000"/>
                <w:lang w:eastAsia="en-GB"/>
              </w:rPr>
            </w:pPr>
            <w:r>
              <w:rPr>
                <w:rFonts w:eastAsia="Times New Roman" w:cs="Arial"/>
                <w:color w:val="000000"/>
                <w:lang w:eastAsia="en-GB"/>
              </w:rPr>
              <w:t xml:space="preserve">Friday </w:t>
            </w:r>
            <w:r w:rsidR="004F758A">
              <w:rPr>
                <w:rFonts w:eastAsia="Times New Roman" w:cs="Arial"/>
                <w:color w:val="000000"/>
                <w:lang w:eastAsia="en-GB"/>
              </w:rPr>
              <w:t>20</w:t>
            </w:r>
            <w:r w:rsidRPr="00D92E2D">
              <w:rPr>
                <w:rFonts w:eastAsia="Times New Roman" w:cs="Arial"/>
                <w:color w:val="000000"/>
                <w:vertAlign w:val="superscript"/>
                <w:lang w:eastAsia="en-GB"/>
              </w:rPr>
              <w:t>th</w:t>
            </w:r>
            <w:r>
              <w:rPr>
                <w:rFonts w:eastAsia="Times New Roman" w:cs="Arial"/>
                <w:color w:val="000000"/>
                <w:lang w:eastAsia="en-GB"/>
              </w:rPr>
              <w:t xml:space="preserve"> </w:t>
            </w:r>
            <w:r w:rsidR="00AB7D08">
              <w:rPr>
                <w:rFonts w:eastAsia="Times New Roman" w:cs="Arial"/>
                <w:color w:val="000000"/>
                <w:lang w:eastAsia="en-GB"/>
              </w:rPr>
              <w:t>February</w:t>
            </w:r>
            <w:r w:rsidR="00F13D5D">
              <w:rPr>
                <w:rFonts w:eastAsia="Times New Roman" w:cs="Arial"/>
                <w:color w:val="000000"/>
                <w:lang w:eastAsia="en-GB"/>
              </w:rPr>
              <w:t xml:space="preserve"> 2026</w:t>
            </w:r>
          </w:p>
        </w:tc>
      </w:tr>
      <w:tr w:rsidR="00125E4E" w:rsidRPr="00B4280B" w14:paraId="23355E8C" w14:textId="77777777" w:rsidTr="00B63F2D">
        <w:trPr>
          <w:trHeight w:val="402"/>
        </w:trPr>
        <w:tc>
          <w:tcPr>
            <w:tcW w:w="760" w:type="dxa"/>
            <w:tcBorders>
              <w:top w:val="nil"/>
              <w:left w:val="single" w:sz="8" w:space="0" w:color="auto"/>
              <w:bottom w:val="single" w:sz="4" w:space="0" w:color="auto"/>
              <w:right w:val="single" w:sz="4" w:space="0" w:color="auto"/>
            </w:tcBorders>
            <w:noWrap/>
            <w:vAlign w:val="bottom"/>
            <w:hideMark/>
          </w:tcPr>
          <w:p w14:paraId="36F036F0" w14:textId="6F7AA349" w:rsidR="00B4280B" w:rsidRPr="00B4280B" w:rsidRDefault="00873452" w:rsidP="00B4280B">
            <w:pPr>
              <w:spacing w:line="240" w:lineRule="auto"/>
              <w:jc w:val="right"/>
              <w:rPr>
                <w:rFonts w:eastAsia="Times New Roman" w:cs="Arial"/>
                <w:color w:val="000000"/>
                <w:lang w:eastAsia="en-GB"/>
              </w:rPr>
            </w:pPr>
            <w:r>
              <w:rPr>
                <w:rFonts w:eastAsia="Times New Roman" w:cs="Arial"/>
                <w:color w:val="000000"/>
                <w:lang w:eastAsia="en-GB"/>
              </w:rPr>
              <w:t>4</w:t>
            </w:r>
          </w:p>
        </w:tc>
        <w:tc>
          <w:tcPr>
            <w:tcW w:w="5472" w:type="dxa"/>
            <w:tcBorders>
              <w:top w:val="nil"/>
              <w:left w:val="nil"/>
              <w:bottom w:val="single" w:sz="4" w:space="0" w:color="auto"/>
              <w:right w:val="single" w:sz="4" w:space="0" w:color="auto"/>
            </w:tcBorders>
            <w:noWrap/>
            <w:vAlign w:val="bottom"/>
            <w:hideMark/>
          </w:tcPr>
          <w:p w14:paraId="387871A6" w14:textId="77777777"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 xml:space="preserve">Closing Date/Time of Tender Responses </w:t>
            </w:r>
          </w:p>
        </w:tc>
        <w:tc>
          <w:tcPr>
            <w:tcW w:w="3544" w:type="dxa"/>
            <w:tcBorders>
              <w:top w:val="nil"/>
              <w:left w:val="nil"/>
              <w:bottom w:val="single" w:sz="4" w:space="0" w:color="auto"/>
              <w:right w:val="single" w:sz="8" w:space="0" w:color="auto"/>
            </w:tcBorders>
            <w:noWrap/>
            <w:vAlign w:val="bottom"/>
            <w:hideMark/>
          </w:tcPr>
          <w:p w14:paraId="7FACCCAF" w14:textId="49A7D10C" w:rsidR="00B4280B" w:rsidRPr="00B4280B" w:rsidRDefault="005C5858" w:rsidP="005E03E2">
            <w:pPr>
              <w:spacing w:line="240" w:lineRule="auto"/>
              <w:jc w:val="center"/>
              <w:rPr>
                <w:rFonts w:eastAsia="Times New Roman" w:cs="Arial"/>
                <w:color w:val="000000"/>
                <w:lang w:eastAsia="en-GB"/>
              </w:rPr>
            </w:pPr>
            <w:r>
              <w:rPr>
                <w:rFonts w:eastAsia="Times New Roman" w:cs="Arial"/>
                <w:color w:val="000000"/>
                <w:lang w:eastAsia="en-GB"/>
              </w:rPr>
              <w:t xml:space="preserve">Noon, </w:t>
            </w:r>
            <w:r w:rsidR="00B63F2D">
              <w:rPr>
                <w:rFonts w:eastAsia="Times New Roman" w:cs="Arial"/>
                <w:color w:val="000000"/>
                <w:lang w:eastAsia="en-GB"/>
              </w:rPr>
              <w:t xml:space="preserve">Friday </w:t>
            </w:r>
            <w:r w:rsidR="00755792">
              <w:rPr>
                <w:rFonts w:eastAsia="Times New Roman" w:cs="Arial"/>
                <w:color w:val="000000"/>
                <w:lang w:eastAsia="en-GB"/>
              </w:rPr>
              <w:t>6</w:t>
            </w:r>
            <w:r w:rsidR="00B63F2D">
              <w:rPr>
                <w:rFonts w:eastAsia="Times New Roman" w:cs="Arial"/>
                <w:color w:val="000000"/>
                <w:lang w:eastAsia="en-GB"/>
              </w:rPr>
              <w:t>th</w:t>
            </w:r>
            <w:r w:rsidR="00F82E1E">
              <w:rPr>
                <w:rFonts w:eastAsia="Times New Roman" w:cs="Arial"/>
                <w:color w:val="000000"/>
                <w:lang w:eastAsia="en-GB"/>
              </w:rPr>
              <w:t xml:space="preserve"> </w:t>
            </w:r>
            <w:r w:rsidR="00755792">
              <w:rPr>
                <w:rFonts w:eastAsia="Times New Roman" w:cs="Arial"/>
                <w:color w:val="000000"/>
                <w:lang w:eastAsia="en-GB"/>
              </w:rPr>
              <w:t>March</w:t>
            </w:r>
            <w:r w:rsidR="00647B7D">
              <w:rPr>
                <w:rFonts w:eastAsia="Times New Roman" w:cs="Arial"/>
                <w:color w:val="000000"/>
                <w:lang w:eastAsia="en-GB"/>
              </w:rPr>
              <w:t xml:space="preserve"> 2026</w:t>
            </w:r>
          </w:p>
        </w:tc>
      </w:tr>
      <w:tr w:rsidR="00125E4E" w:rsidRPr="00B4280B" w14:paraId="2044D556" w14:textId="77777777" w:rsidTr="00B63F2D">
        <w:trPr>
          <w:trHeight w:val="402"/>
        </w:trPr>
        <w:tc>
          <w:tcPr>
            <w:tcW w:w="760" w:type="dxa"/>
            <w:tcBorders>
              <w:top w:val="nil"/>
              <w:left w:val="single" w:sz="8" w:space="0" w:color="auto"/>
              <w:bottom w:val="single" w:sz="4" w:space="0" w:color="auto"/>
              <w:right w:val="single" w:sz="4" w:space="0" w:color="auto"/>
            </w:tcBorders>
            <w:noWrap/>
            <w:vAlign w:val="bottom"/>
            <w:hideMark/>
          </w:tcPr>
          <w:p w14:paraId="5178D5D5" w14:textId="4ED727B9" w:rsidR="00B4280B" w:rsidRPr="00B4280B" w:rsidRDefault="00873452" w:rsidP="00B4280B">
            <w:pPr>
              <w:spacing w:line="240" w:lineRule="auto"/>
              <w:jc w:val="right"/>
              <w:rPr>
                <w:rFonts w:eastAsia="Times New Roman" w:cs="Arial"/>
                <w:color w:val="000000"/>
                <w:lang w:eastAsia="en-GB"/>
              </w:rPr>
            </w:pPr>
            <w:r>
              <w:rPr>
                <w:rFonts w:eastAsia="Times New Roman" w:cs="Arial"/>
                <w:color w:val="000000"/>
                <w:lang w:eastAsia="en-GB"/>
              </w:rPr>
              <w:t>5</w:t>
            </w:r>
          </w:p>
        </w:tc>
        <w:tc>
          <w:tcPr>
            <w:tcW w:w="5472" w:type="dxa"/>
            <w:tcBorders>
              <w:top w:val="nil"/>
              <w:left w:val="nil"/>
              <w:bottom w:val="single" w:sz="4" w:space="0" w:color="auto"/>
              <w:right w:val="single" w:sz="4" w:space="0" w:color="auto"/>
            </w:tcBorders>
            <w:noWrap/>
            <w:vAlign w:val="bottom"/>
            <w:hideMark/>
          </w:tcPr>
          <w:p w14:paraId="23B03654" w14:textId="77777777"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PSQ Evaluation completed by</w:t>
            </w:r>
          </w:p>
        </w:tc>
        <w:tc>
          <w:tcPr>
            <w:tcW w:w="3544" w:type="dxa"/>
            <w:tcBorders>
              <w:top w:val="nil"/>
              <w:left w:val="nil"/>
              <w:bottom w:val="single" w:sz="4" w:space="0" w:color="auto"/>
              <w:right w:val="single" w:sz="8" w:space="0" w:color="auto"/>
            </w:tcBorders>
            <w:noWrap/>
            <w:vAlign w:val="bottom"/>
            <w:hideMark/>
          </w:tcPr>
          <w:p w14:paraId="3A210836" w14:textId="5B1C8409" w:rsidR="00B4280B" w:rsidRPr="00B4280B" w:rsidRDefault="00FB79E8" w:rsidP="005E03E2">
            <w:pPr>
              <w:spacing w:line="240" w:lineRule="auto"/>
              <w:jc w:val="center"/>
              <w:rPr>
                <w:rFonts w:eastAsia="Times New Roman" w:cs="Arial"/>
                <w:color w:val="000000"/>
                <w:lang w:eastAsia="en-GB"/>
              </w:rPr>
            </w:pPr>
            <w:r>
              <w:rPr>
                <w:rFonts w:eastAsia="Times New Roman" w:cs="Arial"/>
                <w:color w:val="000000"/>
                <w:lang w:eastAsia="en-GB"/>
              </w:rPr>
              <w:t>Friday</w:t>
            </w:r>
            <w:r w:rsidR="002F7551">
              <w:rPr>
                <w:rFonts w:eastAsia="Times New Roman" w:cs="Arial"/>
                <w:color w:val="000000"/>
                <w:lang w:eastAsia="en-GB"/>
              </w:rPr>
              <w:t xml:space="preserve"> </w:t>
            </w:r>
            <w:r>
              <w:rPr>
                <w:rFonts w:eastAsia="Times New Roman" w:cs="Arial"/>
                <w:color w:val="000000"/>
                <w:lang w:eastAsia="en-GB"/>
              </w:rPr>
              <w:t>20t</w:t>
            </w:r>
            <w:r w:rsidR="002F7551">
              <w:rPr>
                <w:rFonts w:eastAsia="Times New Roman" w:cs="Arial"/>
                <w:color w:val="000000"/>
                <w:lang w:eastAsia="en-GB"/>
              </w:rPr>
              <w:t xml:space="preserve">h </w:t>
            </w:r>
            <w:r w:rsidR="00B27C22">
              <w:rPr>
                <w:rFonts w:eastAsia="Times New Roman" w:cs="Arial"/>
                <w:color w:val="000000"/>
                <w:lang w:eastAsia="en-GB"/>
              </w:rPr>
              <w:t>March</w:t>
            </w:r>
            <w:r w:rsidR="00236276">
              <w:rPr>
                <w:rFonts w:eastAsia="Times New Roman" w:cs="Arial"/>
                <w:color w:val="000000"/>
                <w:lang w:eastAsia="en-GB"/>
              </w:rPr>
              <w:t xml:space="preserve"> 2026</w:t>
            </w:r>
          </w:p>
        </w:tc>
      </w:tr>
      <w:tr w:rsidR="00125E4E" w:rsidRPr="00B4280B" w14:paraId="2099A4ED" w14:textId="77777777" w:rsidTr="00B63F2D">
        <w:trPr>
          <w:trHeight w:val="402"/>
        </w:trPr>
        <w:tc>
          <w:tcPr>
            <w:tcW w:w="760" w:type="dxa"/>
            <w:tcBorders>
              <w:top w:val="nil"/>
              <w:left w:val="single" w:sz="8" w:space="0" w:color="auto"/>
              <w:bottom w:val="single" w:sz="4" w:space="0" w:color="auto"/>
              <w:right w:val="single" w:sz="4" w:space="0" w:color="auto"/>
            </w:tcBorders>
            <w:noWrap/>
            <w:vAlign w:val="bottom"/>
            <w:hideMark/>
          </w:tcPr>
          <w:p w14:paraId="0BB9164B" w14:textId="2F1BB5F5" w:rsidR="00B4280B" w:rsidRPr="00B4280B" w:rsidRDefault="00873452" w:rsidP="00B4280B">
            <w:pPr>
              <w:spacing w:line="240" w:lineRule="auto"/>
              <w:jc w:val="right"/>
              <w:rPr>
                <w:rFonts w:eastAsia="Times New Roman" w:cs="Arial"/>
                <w:color w:val="000000"/>
                <w:lang w:eastAsia="en-GB"/>
              </w:rPr>
            </w:pPr>
            <w:r>
              <w:rPr>
                <w:rFonts w:eastAsia="Times New Roman" w:cs="Arial"/>
                <w:color w:val="000000"/>
                <w:lang w:eastAsia="en-GB"/>
              </w:rPr>
              <w:t>6</w:t>
            </w:r>
          </w:p>
        </w:tc>
        <w:tc>
          <w:tcPr>
            <w:tcW w:w="5472" w:type="dxa"/>
            <w:tcBorders>
              <w:top w:val="nil"/>
              <w:left w:val="nil"/>
              <w:bottom w:val="single" w:sz="4" w:space="0" w:color="auto"/>
              <w:right w:val="single" w:sz="4" w:space="0" w:color="auto"/>
            </w:tcBorders>
            <w:noWrap/>
            <w:vAlign w:val="bottom"/>
            <w:hideMark/>
          </w:tcPr>
          <w:p w14:paraId="5698EAC0" w14:textId="77777777"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Tender Evaluations Completed by</w:t>
            </w:r>
          </w:p>
        </w:tc>
        <w:tc>
          <w:tcPr>
            <w:tcW w:w="3544" w:type="dxa"/>
            <w:tcBorders>
              <w:top w:val="nil"/>
              <w:left w:val="nil"/>
              <w:bottom w:val="single" w:sz="4" w:space="0" w:color="auto"/>
              <w:right w:val="single" w:sz="8" w:space="0" w:color="auto"/>
            </w:tcBorders>
            <w:noWrap/>
            <w:vAlign w:val="bottom"/>
            <w:hideMark/>
          </w:tcPr>
          <w:p w14:paraId="4372A7BC" w14:textId="0F54DB31" w:rsidR="00B4280B" w:rsidRPr="00B4280B" w:rsidRDefault="00143DD4" w:rsidP="005E03E2">
            <w:pPr>
              <w:spacing w:line="240" w:lineRule="auto"/>
              <w:jc w:val="center"/>
              <w:rPr>
                <w:rFonts w:eastAsia="Times New Roman" w:cs="Arial"/>
                <w:color w:val="000000"/>
                <w:lang w:eastAsia="en-GB"/>
              </w:rPr>
            </w:pPr>
            <w:r>
              <w:rPr>
                <w:rFonts w:eastAsia="Times New Roman" w:cs="Arial"/>
                <w:color w:val="000000"/>
                <w:lang w:eastAsia="en-GB"/>
              </w:rPr>
              <w:t>Thursday</w:t>
            </w:r>
            <w:r w:rsidR="00460368">
              <w:rPr>
                <w:rFonts w:eastAsia="Times New Roman" w:cs="Arial"/>
                <w:color w:val="000000"/>
                <w:lang w:eastAsia="en-GB"/>
              </w:rPr>
              <w:t xml:space="preserve"> 2</w:t>
            </w:r>
            <w:r w:rsidR="00460368" w:rsidRPr="00460368">
              <w:rPr>
                <w:rFonts w:eastAsia="Times New Roman" w:cs="Arial"/>
                <w:color w:val="000000"/>
                <w:vertAlign w:val="superscript"/>
                <w:lang w:eastAsia="en-GB"/>
              </w:rPr>
              <w:t>nd</w:t>
            </w:r>
            <w:r w:rsidR="00460368">
              <w:rPr>
                <w:rFonts w:eastAsia="Times New Roman" w:cs="Arial"/>
                <w:color w:val="000000"/>
                <w:lang w:eastAsia="en-GB"/>
              </w:rPr>
              <w:t xml:space="preserve"> April</w:t>
            </w:r>
            <w:r w:rsidR="00E43104">
              <w:rPr>
                <w:rFonts w:eastAsia="Times New Roman" w:cs="Arial"/>
                <w:color w:val="000000"/>
                <w:lang w:eastAsia="en-GB"/>
              </w:rPr>
              <w:t xml:space="preserve"> 2026</w:t>
            </w:r>
          </w:p>
        </w:tc>
      </w:tr>
      <w:tr w:rsidR="00125E4E" w:rsidRPr="00B4280B" w14:paraId="5989E020" w14:textId="77777777" w:rsidTr="00B63F2D">
        <w:trPr>
          <w:trHeight w:val="402"/>
        </w:trPr>
        <w:tc>
          <w:tcPr>
            <w:tcW w:w="760" w:type="dxa"/>
            <w:tcBorders>
              <w:top w:val="nil"/>
              <w:left w:val="single" w:sz="8" w:space="0" w:color="auto"/>
              <w:bottom w:val="single" w:sz="4" w:space="0" w:color="auto"/>
              <w:right w:val="single" w:sz="4" w:space="0" w:color="auto"/>
            </w:tcBorders>
            <w:noWrap/>
            <w:vAlign w:val="bottom"/>
            <w:hideMark/>
          </w:tcPr>
          <w:p w14:paraId="4158D278" w14:textId="552031FF" w:rsidR="00B4280B" w:rsidRPr="00B4280B" w:rsidRDefault="00873452" w:rsidP="00B4280B">
            <w:pPr>
              <w:spacing w:line="240" w:lineRule="auto"/>
              <w:jc w:val="right"/>
              <w:rPr>
                <w:rFonts w:eastAsia="Times New Roman" w:cs="Arial"/>
                <w:color w:val="000000"/>
                <w:lang w:eastAsia="en-GB"/>
              </w:rPr>
            </w:pPr>
            <w:r>
              <w:rPr>
                <w:rFonts w:eastAsia="Times New Roman" w:cs="Arial"/>
                <w:color w:val="000000"/>
                <w:lang w:eastAsia="en-GB"/>
              </w:rPr>
              <w:t>7</w:t>
            </w:r>
          </w:p>
        </w:tc>
        <w:tc>
          <w:tcPr>
            <w:tcW w:w="5472" w:type="dxa"/>
            <w:tcBorders>
              <w:top w:val="nil"/>
              <w:left w:val="nil"/>
              <w:bottom w:val="single" w:sz="4" w:space="0" w:color="auto"/>
              <w:right w:val="single" w:sz="4" w:space="0" w:color="auto"/>
            </w:tcBorders>
            <w:noWrap/>
            <w:vAlign w:val="bottom"/>
            <w:hideMark/>
          </w:tcPr>
          <w:p w14:paraId="078F0C2E" w14:textId="77777777"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Assessment Summary Notification</w:t>
            </w:r>
          </w:p>
        </w:tc>
        <w:tc>
          <w:tcPr>
            <w:tcW w:w="3544" w:type="dxa"/>
            <w:tcBorders>
              <w:top w:val="nil"/>
              <w:left w:val="nil"/>
              <w:bottom w:val="single" w:sz="4" w:space="0" w:color="auto"/>
              <w:right w:val="single" w:sz="8" w:space="0" w:color="auto"/>
            </w:tcBorders>
            <w:noWrap/>
            <w:vAlign w:val="bottom"/>
            <w:hideMark/>
          </w:tcPr>
          <w:p w14:paraId="15D2F83C" w14:textId="15FA24FA" w:rsidR="00B4280B" w:rsidRPr="00B4280B" w:rsidRDefault="00297D83" w:rsidP="005E03E2">
            <w:pPr>
              <w:spacing w:line="240" w:lineRule="auto"/>
              <w:jc w:val="center"/>
              <w:rPr>
                <w:rFonts w:eastAsia="Times New Roman" w:cs="Arial"/>
                <w:color w:val="000000"/>
                <w:lang w:eastAsia="en-GB"/>
              </w:rPr>
            </w:pPr>
            <w:r>
              <w:rPr>
                <w:rFonts w:eastAsia="Times New Roman" w:cs="Arial"/>
                <w:color w:val="000000"/>
                <w:lang w:eastAsia="en-GB"/>
              </w:rPr>
              <w:t xml:space="preserve">w/c </w:t>
            </w:r>
            <w:r w:rsidR="00226B6E">
              <w:rPr>
                <w:rFonts w:eastAsia="Times New Roman" w:cs="Arial"/>
                <w:color w:val="000000"/>
                <w:lang w:eastAsia="en-GB"/>
              </w:rPr>
              <w:t>20th</w:t>
            </w:r>
            <w:r w:rsidR="00B46538">
              <w:rPr>
                <w:rFonts w:eastAsia="Times New Roman" w:cs="Arial"/>
                <w:color w:val="000000"/>
                <w:lang w:eastAsia="en-GB"/>
              </w:rPr>
              <w:t xml:space="preserve"> April </w:t>
            </w:r>
            <w:r>
              <w:rPr>
                <w:rFonts w:eastAsia="Times New Roman" w:cs="Arial"/>
                <w:color w:val="000000"/>
                <w:lang w:eastAsia="en-GB"/>
              </w:rPr>
              <w:t>2026</w:t>
            </w:r>
          </w:p>
        </w:tc>
      </w:tr>
      <w:tr w:rsidR="00125E4E" w:rsidRPr="00B4280B" w14:paraId="6B2D6263" w14:textId="77777777" w:rsidTr="00B63F2D">
        <w:trPr>
          <w:trHeight w:val="402"/>
        </w:trPr>
        <w:tc>
          <w:tcPr>
            <w:tcW w:w="760" w:type="dxa"/>
            <w:tcBorders>
              <w:top w:val="nil"/>
              <w:left w:val="single" w:sz="8" w:space="0" w:color="auto"/>
              <w:bottom w:val="single" w:sz="4" w:space="0" w:color="auto"/>
              <w:right w:val="single" w:sz="4" w:space="0" w:color="auto"/>
            </w:tcBorders>
            <w:noWrap/>
            <w:vAlign w:val="bottom"/>
            <w:hideMark/>
          </w:tcPr>
          <w:p w14:paraId="19680CA9" w14:textId="4F2AF41A" w:rsidR="00B4280B" w:rsidRPr="00B4280B" w:rsidRDefault="00873452" w:rsidP="00B4280B">
            <w:pPr>
              <w:spacing w:line="240" w:lineRule="auto"/>
              <w:jc w:val="right"/>
              <w:rPr>
                <w:rFonts w:eastAsia="Times New Roman" w:cs="Arial"/>
                <w:color w:val="000000"/>
                <w:lang w:eastAsia="en-GB"/>
              </w:rPr>
            </w:pPr>
            <w:r>
              <w:rPr>
                <w:rFonts w:eastAsia="Times New Roman" w:cs="Arial"/>
                <w:color w:val="000000"/>
                <w:lang w:eastAsia="en-GB"/>
              </w:rPr>
              <w:t>8</w:t>
            </w:r>
          </w:p>
        </w:tc>
        <w:tc>
          <w:tcPr>
            <w:tcW w:w="5472" w:type="dxa"/>
            <w:tcBorders>
              <w:top w:val="nil"/>
              <w:left w:val="nil"/>
              <w:bottom w:val="single" w:sz="4" w:space="0" w:color="auto"/>
              <w:right w:val="single" w:sz="4" w:space="0" w:color="auto"/>
            </w:tcBorders>
            <w:noWrap/>
            <w:vAlign w:val="bottom"/>
            <w:hideMark/>
          </w:tcPr>
          <w:p w14:paraId="47BA6B7D" w14:textId="77777777"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Contract Award Notice Published</w:t>
            </w:r>
          </w:p>
        </w:tc>
        <w:tc>
          <w:tcPr>
            <w:tcW w:w="3544" w:type="dxa"/>
            <w:tcBorders>
              <w:top w:val="nil"/>
              <w:left w:val="nil"/>
              <w:bottom w:val="single" w:sz="4" w:space="0" w:color="auto"/>
              <w:right w:val="single" w:sz="8" w:space="0" w:color="auto"/>
            </w:tcBorders>
            <w:noWrap/>
            <w:vAlign w:val="bottom"/>
            <w:hideMark/>
          </w:tcPr>
          <w:p w14:paraId="55BA67CF" w14:textId="76A91CA2" w:rsidR="00B4280B" w:rsidRPr="00B4280B" w:rsidRDefault="00BB2B3F" w:rsidP="00CD6479">
            <w:pPr>
              <w:spacing w:line="240" w:lineRule="auto"/>
              <w:jc w:val="center"/>
              <w:rPr>
                <w:rFonts w:eastAsia="Times New Roman" w:cs="Arial"/>
                <w:color w:val="000000"/>
                <w:lang w:eastAsia="en-GB"/>
              </w:rPr>
            </w:pPr>
            <w:r>
              <w:rPr>
                <w:rFonts w:eastAsia="Times New Roman" w:cs="Arial"/>
                <w:color w:val="000000"/>
                <w:lang w:eastAsia="en-GB"/>
              </w:rPr>
              <w:t>w/c</w:t>
            </w:r>
            <w:r w:rsidR="00640B41">
              <w:rPr>
                <w:rFonts w:eastAsia="Times New Roman" w:cs="Arial"/>
                <w:color w:val="000000"/>
                <w:lang w:eastAsia="en-GB"/>
              </w:rPr>
              <w:t xml:space="preserve"> </w:t>
            </w:r>
            <w:r w:rsidR="00226B6E">
              <w:rPr>
                <w:rFonts w:eastAsia="Times New Roman" w:cs="Arial"/>
                <w:color w:val="000000"/>
                <w:lang w:eastAsia="en-GB"/>
              </w:rPr>
              <w:t>20th</w:t>
            </w:r>
            <w:r w:rsidR="00B46538">
              <w:rPr>
                <w:rFonts w:eastAsia="Times New Roman" w:cs="Arial"/>
                <w:color w:val="000000"/>
                <w:lang w:eastAsia="en-GB"/>
              </w:rPr>
              <w:t xml:space="preserve"> April</w:t>
            </w:r>
            <w:r w:rsidR="00640B41">
              <w:rPr>
                <w:rFonts w:eastAsia="Times New Roman" w:cs="Arial"/>
                <w:color w:val="000000"/>
                <w:lang w:eastAsia="en-GB"/>
              </w:rPr>
              <w:t xml:space="preserve"> 2026</w:t>
            </w:r>
          </w:p>
        </w:tc>
      </w:tr>
      <w:tr w:rsidR="00125E4E" w:rsidRPr="00B4280B" w14:paraId="67CF9BAD" w14:textId="77777777" w:rsidTr="00B63F2D">
        <w:trPr>
          <w:trHeight w:val="402"/>
        </w:trPr>
        <w:tc>
          <w:tcPr>
            <w:tcW w:w="760" w:type="dxa"/>
            <w:tcBorders>
              <w:top w:val="nil"/>
              <w:left w:val="single" w:sz="8" w:space="0" w:color="auto"/>
              <w:bottom w:val="single" w:sz="4" w:space="0" w:color="auto"/>
              <w:right w:val="single" w:sz="4" w:space="0" w:color="auto"/>
            </w:tcBorders>
            <w:noWrap/>
            <w:vAlign w:val="bottom"/>
            <w:hideMark/>
          </w:tcPr>
          <w:p w14:paraId="47246946" w14:textId="21C25767" w:rsidR="00B4280B" w:rsidRPr="00B4280B" w:rsidRDefault="00873452" w:rsidP="00B4280B">
            <w:pPr>
              <w:spacing w:line="240" w:lineRule="auto"/>
              <w:jc w:val="right"/>
              <w:rPr>
                <w:rFonts w:eastAsia="Times New Roman" w:cs="Arial"/>
                <w:color w:val="000000"/>
                <w:lang w:eastAsia="en-GB"/>
              </w:rPr>
            </w:pPr>
            <w:r>
              <w:rPr>
                <w:rFonts w:eastAsia="Times New Roman" w:cs="Arial"/>
                <w:color w:val="000000"/>
                <w:lang w:eastAsia="en-GB"/>
              </w:rPr>
              <w:t>9</w:t>
            </w:r>
          </w:p>
        </w:tc>
        <w:tc>
          <w:tcPr>
            <w:tcW w:w="5472" w:type="dxa"/>
            <w:tcBorders>
              <w:top w:val="nil"/>
              <w:left w:val="nil"/>
              <w:bottom w:val="single" w:sz="4" w:space="0" w:color="auto"/>
              <w:right w:val="single" w:sz="4" w:space="0" w:color="auto"/>
            </w:tcBorders>
            <w:noWrap/>
            <w:vAlign w:val="bottom"/>
            <w:hideMark/>
          </w:tcPr>
          <w:p w14:paraId="5AE77F44" w14:textId="77777777"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*Standstill Period (from date of CAN publication)</w:t>
            </w:r>
          </w:p>
        </w:tc>
        <w:tc>
          <w:tcPr>
            <w:tcW w:w="3544" w:type="dxa"/>
            <w:tcBorders>
              <w:top w:val="nil"/>
              <w:left w:val="nil"/>
              <w:bottom w:val="single" w:sz="4" w:space="0" w:color="auto"/>
              <w:right w:val="single" w:sz="8" w:space="0" w:color="auto"/>
            </w:tcBorders>
            <w:noWrap/>
            <w:vAlign w:val="bottom"/>
            <w:hideMark/>
          </w:tcPr>
          <w:p w14:paraId="7E0A2F90" w14:textId="4B33401E" w:rsidR="00B4280B" w:rsidRPr="00B4280B" w:rsidRDefault="00640B41" w:rsidP="00CD6479">
            <w:pPr>
              <w:spacing w:line="240" w:lineRule="auto"/>
              <w:jc w:val="center"/>
              <w:rPr>
                <w:rFonts w:eastAsia="Times New Roman" w:cs="Arial"/>
                <w:color w:val="000000"/>
                <w:lang w:eastAsia="en-GB"/>
              </w:rPr>
            </w:pPr>
            <w:r>
              <w:rPr>
                <w:rFonts w:eastAsia="Times New Roman" w:cs="Arial"/>
                <w:color w:val="000000"/>
                <w:lang w:eastAsia="en-GB"/>
              </w:rPr>
              <w:t>Min 8 working</w:t>
            </w:r>
            <w:r w:rsidR="00D12FB3">
              <w:rPr>
                <w:rFonts w:eastAsia="Times New Roman" w:cs="Arial"/>
                <w:color w:val="000000"/>
                <w:lang w:eastAsia="en-GB"/>
              </w:rPr>
              <w:t xml:space="preserve"> days</w:t>
            </w:r>
          </w:p>
        </w:tc>
      </w:tr>
      <w:tr w:rsidR="00125E4E" w:rsidRPr="00B4280B" w14:paraId="6BC9915D" w14:textId="77777777" w:rsidTr="00B63F2D">
        <w:trPr>
          <w:trHeight w:val="402"/>
        </w:trPr>
        <w:tc>
          <w:tcPr>
            <w:tcW w:w="760" w:type="dxa"/>
            <w:tcBorders>
              <w:top w:val="nil"/>
              <w:left w:val="single" w:sz="8" w:space="0" w:color="auto"/>
              <w:bottom w:val="single" w:sz="8" w:space="0" w:color="auto"/>
              <w:right w:val="single" w:sz="4" w:space="0" w:color="auto"/>
            </w:tcBorders>
            <w:noWrap/>
            <w:vAlign w:val="bottom"/>
            <w:hideMark/>
          </w:tcPr>
          <w:p w14:paraId="22941923" w14:textId="379FC6E3" w:rsidR="00B4280B" w:rsidRPr="00B4280B" w:rsidRDefault="00873452" w:rsidP="00B4280B">
            <w:pPr>
              <w:spacing w:line="240" w:lineRule="auto"/>
              <w:jc w:val="right"/>
              <w:rPr>
                <w:rFonts w:eastAsia="Times New Roman" w:cs="Arial"/>
                <w:color w:val="000000"/>
                <w:lang w:eastAsia="en-GB"/>
              </w:rPr>
            </w:pPr>
            <w:r>
              <w:rPr>
                <w:rFonts w:eastAsia="Times New Roman" w:cs="Arial"/>
                <w:color w:val="000000"/>
                <w:lang w:eastAsia="en-GB"/>
              </w:rPr>
              <w:t>10</w:t>
            </w:r>
          </w:p>
        </w:tc>
        <w:tc>
          <w:tcPr>
            <w:tcW w:w="5472" w:type="dxa"/>
            <w:tcBorders>
              <w:top w:val="nil"/>
              <w:left w:val="nil"/>
              <w:bottom w:val="single" w:sz="8" w:space="0" w:color="auto"/>
              <w:right w:val="single" w:sz="4" w:space="0" w:color="auto"/>
            </w:tcBorders>
            <w:noWrap/>
            <w:vAlign w:val="bottom"/>
            <w:hideMark/>
          </w:tcPr>
          <w:p w14:paraId="26950CAA" w14:textId="77777777"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Contract Details Notice</w:t>
            </w:r>
          </w:p>
        </w:tc>
        <w:tc>
          <w:tcPr>
            <w:tcW w:w="3544" w:type="dxa"/>
            <w:tcBorders>
              <w:top w:val="nil"/>
              <w:left w:val="nil"/>
              <w:bottom w:val="single" w:sz="8" w:space="0" w:color="auto"/>
              <w:right w:val="single" w:sz="8" w:space="0" w:color="auto"/>
            </w:tcBorders>
            <w:noWrap/>
            <w:vAlign w:val="bottom"/>
            <w:hideMark/>
          </w:tcPr>
          <w:p w14:paraId="7CDE37D0" w14:textId="068A05D0" w:rsidR="00385BF5" w:rsidRDefault="001F44A8" w:rsidP="00385BF5">
            <w:pPr>
              <w:spacing w:line="240" w:lineRule="auto"/>
              <w:jc w:val="center"/>
              <w:rPr>
                <w:rFonts w:eastAsia="Times New Roman" w:cs="Arial"/>
                <w:color w:val="000000"/>
                <w:lang w:eastAsia="en-GB"/>
              </w:rPr>
            </w:pPr>
            <w:r>
              <w:rPr>
                <w:rFonts w:eastAsia="Times New Roman" w:cs="Arial"/>
                <w:color w:val="000000"/>
                <w:lang w:eastAsia="en-GB"/>
              </w:rPr>
              <w:t xml:space="preserve">w/c </w:t>
            </w:r>
            <w:r w:rsidR="004B2273">
              <w:rPr>
                <w:rFonts w:eastAsia="Times New Roman" w:cs="Arial"/>
                <w:color w:val="000000"/>
                <w:lang w:eastAsia="en-GB"/>
              </w:rPr>
              <w:t>4</w:t>
            </w:r>
            <w:r w:rsidR="00AA2B85" w:rsidRPr="00AA2B85">
              <w:rPr>
                <w:rFonts w:eastAsia="Times New Roman" w:cs="Arial"/>
                <w:color w:val="000000"/>
                <w:vertAlign w:val="superscript"/>
                <w:lang w:eastAsia="en-GB"/>
              </w:rPr>
              <w:t>th</w:t>
            </w:r>
            <w:r w:rsidR="00AA2B85">
              <w:rPr>
                <w:rFonts w:eastAsia="Times New Roman" w:cs="Arial"/>
                <w:color w:val="000000"/>
                <w:lang w:eastAsia="en-GB"/>
              </w:rPr>
              <w:t xml:space="preserve"> </w:t>
            </w:r>
            <w:r w:rsidR="004B2273">
              <w:rPr>
                <w:rFonts w:eastAsia="Times New Roman" w:cs="Arial"/>
                <w:color w:val="000000"/>
                <w:lang w:eastAsia="en-GB"/>
              </w:rPr>
              <w:t>May</w:t>
            </w:r>
            <w:r w:rsidR="00E34EA8">
              <w:rPr>
                <w:rFonts w:eastAsia="Times New Roman" w:cs="Arial"/>
                <w:color w:val="000000"/>
                <w:lang w:eastAsia="en-GB"/>
              </w:rPr>
              <w:t xml:space="preserve"> 2026</w:t>
            </w:r>
          </w:p>
          <w:p w14:paraId="3F138B08" w14:textId="19E838F8" w:rsidR="00B4280B" w:rsidRPr="00385BF5" w:rsidRDefault="00E34EA8" w:rsidP="00385BF5">
            <w:pPr>
              <w:spacing w:line="240" w:lineRule="auto"/>
              <w:jc w:val="center"/>
              <w:rPr>
                <w:rFonts w:eastAsia="Times New Roman" w:cs="Arial"/>
                <w:color w:val="000000"/>
                <w:sz w:val="16"/>
                <w:szCs w:val="16"/>
                <w:lang w:eastAsia="en-GB"/>
              </w:rPr>
            </w:pPr>
            <w:r w:rsidRPr="00385BF5">
              <w:rPr>
                <w:rFonts w:eastAsia="Times New Roman" w:cs="Arial"/>
                <w:color w:val="000000"/>
                <w:sz w:val="16"/>
                <w:szCs w:val="16"/>
                <w:lang w:eastAsia="en-GB"/>
              </w:rPr>
              <w:t>(m</w:t>
            </w:r>
            <w:r w:rsidR="00853C78" w:rsidRPr="00385BF5">
              <w:rPr>
                <w:rFonts w:eastAsia="Times New Roman" w:cs="Arial"/>
                <w:color w:val="000000"/>
                <w:sz w:val="16"/>
                <w:szCs w:val="16"/>
                <w:lang w:eastAsia="en-GB"/>
              </w:rPr>
              <w:t>ax</w:t>
            </w:r>
            <w:r w:rsidRPr="00385BF5">
              <w:rPr>
                <w:rFonts w:eastAsia="Times New Roman" w:cs="Arial"/>
                <w:color w:val="000000"/>
                <w:sz w:val="16"/>
                <w:szCs w:val="16"/>
                <w:lang w:eastAsia="en-GB"/>
              </w:rPr>
              <w:t xml:space="preserve"> 30 days</w:t>
            </w:r>
            <w:r w:rsidR="00853C78" w:rsidRPr="00385BF5">
              <w:rPr>
                <w:rFonts w:eastAsia="Times New Roman" w:cs="Arial"/>
                <w:color w:val="000000"/>
                <w:sz w:val="16"/>
                <w:szCs w:val="16"/>
                <w:lang w:eastAsia="en-GB"/>
              </w:rPr>
              <w:t xml:space="preserve"> after </w:t>
            </w:r>
            <w:r w:rsidR="00D96070" w:rsidRPr="00385BF5">
              <w:rPr>
                <w:rFonts w:eastAsia="Times New Roman" w:cs="Arial"/>
                <w:color w:val="000000"/>
                <w:sz w:val="16"/>
                <w:szCs w:val="16"/>
                <w:lang w:eastAsia="en-GB"/>
              </w:rPr>
              <w:t>contract has been entered into)</w:t>
            </w:r>
          </w:p>
        </w:tc>
      </w:tr>
      <w:tr w:rsidR="00125E4E" w:rsidRPr="00B4280B" w14:paraId="55DEC132" w14:textId="77777777" w:rsidTr="00B63F2D">
        <w:trPr>
          <w:trHeight w:val="402"/>
        </w:trPr>
        <w:tc>
          <w:tcPr>
            <w:tcW w:w="760" w:type="dxa"/>
            <w:tcBorders>
              <w:top w:val="nil"/>
              <w:left w:val="single" w:sz="8" w:space="0" w:color="auto"/>
              <w:bottom w:val="single" w:sz="4" w:space="0" w:color="auto"/>
              <w:right w:val="single" w:sz="4" w:space="0" w:color="auto"/>
            </w:tcBorders>
            <w:shd w:val="clear" w:color="000000" w:fill="D9D9D9"/>
            <w:noWrap/>
            <w:vAlign w:val="bottom"/>
            <w:hideMark/>
          </w:tcPr>
          <w:p w14:paraId="2EDA865C" w14:textId="77777777"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 </w:t>
            </w:r>
          </w:p>
        </w:tc>
        <w:tc>
          <w:tcPr>
            <w:tcW w:w="5472" w:type="dxa"/>
            <w:tcBorders>
              <w:top w:val="nil"/>
              <w:left w:val="nil"/>
              <w:bottom w:val="single" w:sz="4" w:space="0" w:color="auto"/>
              <w:right w:val="single" w:sz="4" w:space="0" w:color="auto"/>
            </w:tcBorders>
            <w:shd w:val="clear" w:color="000000" w:fill="D9D9D9"/>
            <w:noWrap/>
            <w:vAlign w:val="bottom"/>
            <w:hideMark/>
          </w:tcPr>
          <w:p w14:paraId="10614EB7" w14:textId="77777777" w:rsidR="00B4280B" w:rsidRPr="00B4280B" w:rsidRDefault="00B4280B" w:rsidP="00B4280B">
            <w:pPr>
              <w:spacing w:line="240" w:lineRule="auto"/>
              <w:rPr>
                <w:rFonts w:eastAsia="Times New Roman" w:cs="Arial"/>
                <w:b/>
                <w:bCs/>
                <w:color w:val="000000"/>
                <w:lang w:eastAsia="en-GB"/>
              </w:rPr>
            </w:pPr>
            <w:r w:rsidRPr="00B4280B">
              <w:rPr>
                <w:rFonts w:eastAsia="Times New Roman" w:cs="Arial"/>
                <w:b/>
                <w:bCs/>
                <w:color w:val="000000"/>
                <w:lang w:eastAsia="en-GB"/>
              </w:rPr>
              <w:t xml:space="preserve">Scheme 1  </w:t>
            </w:r>
          </w:p>
        </w:tc>
        <w:tc>
          <w:tcPr>
            <w:tcW w:w="3544" w:type="dxa"/>
            <w:tcBorders>
              <w:top w:val="nil"/>
              <w:left w:val="nil"/>
              <w:bottom w:val="single" w:sz="4" w:space="0" w:color="auto"/>
              <w:right w:val="single" w:sz="8" w:space="0" w:color="auto"/>
            </w:tcBorders>
            <w:shd w:val="clear" w:color="000000" w:fill="D9D9D9"/>
            <w:noWrap/>
            <w:vAlign w:val="bottom"/>
            <w:hideMark/>
          </w:tcPr>
          <w:p w14:paraId="00158D6A" w14:textId="77777777"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 </w:t>
            </w:r>
          </w:p>
        </w:tc>
      </w:tr>
      <w:tr w:rsidR="00125E4E" w:rsidRPr="00B4280B" w14:paraId="00772AA4" w14:textId="77777777" w:rsidTr="00B63F2D">
        <w:trPr>
          <w:trHeight w:val="402"/>
        </w:trPr>
        <w:tc>
          <w:tcPr>
            <w:tcW w:w="760" w:type="dxa"/>
            <w:tcBorders>
              <w:top w:val="nil"/>
              <w:left w:val="single" w:sz="8" w:space="0" w:color="auto"/>
              <w:bottom w:val="single" w:sz="8" w:space="0" w:color="auto"/>
              <w:right w:val="single" w:sz="4" w:space="0" w:color="auto"/>
            </w:tcBorders>
            <w:noWrap/>
            <w:vAlign w:val="bottom"/>
            <w:hideMark/>
          </w:tcPr>
          <w:p w14:paraId="5DA68304" w14:textId="478166FD" w:rsidR="00B4280B" w:rsidRPr="00B4280B" w:rsidRDefault="00B4280B" w:rsidP="00B4280B">
            <w:pPr>
              <w:spacing w:line="240" w:lineRule="auto"/>
              <w:jc w:val="right"/>
              <w:rPr>
                <w:rFonts w:eastAsia="Times New Roman" w:cs="Arial"/>
                <w:color w:val="000000"/>
                <w:lang w:eastAsia="en-GB"/>
              </w:rPr>
            </w:pPr>
            <w:r w:rsidRPr="00B4280B">
              <w:rPr>
                <w:rFonts w:eastAsia="Times New Roman" w:cs="Arial"/>
                <w:color w:val="000000"/>
                <w:lang w:eastAsia="en-GB"/>
              </w:rPr>
              <w:t>1</w:t>
            </w:r>
            <w:r w:rsidR="00873452">
              <w:rPr>
                <w:rFonts w:eastAsia="Times New Roman" w:cs="Arial"/>
                <w:color w:val="000000"/>
                <w:lang w:eastAsia="en-GB"/>
              </w:rPr>
              <w:t>1</w:t>
            </w:r>
          </w:p>
        </w:tc>
        <w:tc>
          <w:tcPr>
            <w:tcW w:w="5472" w:type="dxa"/>
            <w:tcBorders>
              <w:top w:val="nil"/>
              <w:left w:val="nil"/>
              <w:bottom w:val="single" w:sz="8" w:space="0" w:color="auto"/>
              <w:right w:val="single" w:sz="4" w:space="0" w:color="auto"/>
            </w:tcBorders>
            <w:noWrap/>
            <w:vAlign w:val="bottom"/>
            <w:hideMark/>
          </w:tcPr>
          <w:p w14:paraId="57FD0E7D" w14:textId="77777777"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Scheme 1 Commencing Call Off Competitions Period</w:t>
            </w:r>
          </w:p>
        </w:tc>
        <w:tc>
          <w:tcPr>
            <w:tcW w:w="3544" w:type="dxa"/>
            <w:tcBorders>
              <w:top w:val="nil"/>
              <w:left w:val="nil"/>
              <w:bottom w:val="single" w:sz="8" w:space="0" w:color="auto"/>
              <w:right w:val="single" w:sz="8" w:space="0" w:color="auto"/>
            </w:tcBorders>
            <w:noWrap/>
            <w:vAlign w:val="bottom"/>
            <w:hideMark/>
          </w:tcPr>
          <w:p w14:paraId="2221A9AE" w14:textId="0273BC02" w:rsidR="00B4280B" w:rsidRPr="00B4280B" w:rsidRDefault="0064631C" w:rsidP="0064631C">
            <w:pPr>
              <w:spacing w:line="240" w:lineRule="auto"/>
              <w:jc w:val="center"/>
              <w:rPr>
                <w:rFonts w:eastAsia="Times New Roman" w:cs="Arial"/>
                <w:color w:val="000000"/>
                <w:lang w:eastAsia="en-GB"/>
              </w:rPr>
            </w:pPr>
            <w:r>
              <w:rPr>
                <w:rFonts w:eastAsia="Times New Roman" w:cs="Arial"/>
                <w:color w:val="000000"/>
                <w:lang w:eastAsia="en-GB"/>
              </w:rPr>
              <w:t>May 2026</w:t>
            </w:r>
          </w:p>
        </w:tc>
      </w:tr>
      <w:tr w:rsidR="00125E4E" w:rsidRPr="00B4280B" w14:paraId="67248E2C" w14:textId="77777777" w:rsidTr="00B63F2D">
        <w:trPr>
          <w:trHeight w:val="402"/>
        </w:trPr>
        <w:tc>
          <w:tcPr>
            <w:tcW w:w="760" w:type="dxa"/>
            <w:tcBorders>
              <w:top w:val="nil"/>
              <w:left w:val="single" w:sz="8" w:space="0" w:color="auto"/>
              <w:bottom w:val="single" w:sz="4" w:space="0" w:color="auto"/>
              <w:right w:val="single" w:sz="4" w:space="0" w:color="auto"/>
            </w:tcBorders>
            <w:shd w:val="clear" w:color="000000" w:fill="D9D9D9"/>
            <w:noWrap/>
            <w:vAlign w:val="bottom"/>
            <w:hideMark/>
          </w:tcPr>
          <w:p w14:paraId="76AB926B" w14:textId="77777777"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 </w:t>
            </w:r>
          </w:p>
        </w:tc>
        <w:tc>
          <w:tcPr>
            <w:tcW w:w="5472" w:type="dxa"/>
            <w:tcBorders>
              <w:top w:val="nil"/>
              <w:left w:val="nil"/>
              <w:bottom w:val="single" w:sz="4" w:space="0" w:color="auto"/>
              <w:right w:val="single" w:sz="4" w:space="0" w:color="auto"/>
            </w:tcBorders>
            <w:shd w:val="clear" w:color="000000" w:fill="D9D9D9"/>
            <w:noWrap/>
            <w:vAlign w:val="bottom"/>
            <w:hideMark/>
          </w:tcPr>
          <w:p w14:paraId="2F1CFF98" w14:textId="77777777" w:rsidR="00B4280B" w:rsidRPr="00B4280B" w:rsidRDefault="00B4280B" w:rsidP="00B4280B">
            <w:pPr>
              <w:spacing w:line="240" w:lineRule="auto"/>
              <w:rPr>
                <w:rFonts w:eastAsia="Times New Roman" w:cs="Arial"/>
                <w:b/>
                <w:bCs/>
                <w:color w:val="000000"/>
                <w:lang w:eastAsia="en-GB"/>
              </w:rPr>
            </w:pPr>
            <w:r w:rsidRPr="00B4280B">
              <w:rPr>
                <w:rFonts w:eastAsia="Times New Roman" w:cs="Arial"/>
                <w:b/>
                <w:bCs/>
                <w:color w:val="000000"/>
                <w:lang w:eastAsia="en-GB"/>
              </w:rPr>
              <w:t>Establish Scheme 2 Yr 2 Framework</w:t>
            </w:r>
          </w:p>
        </w:tc>
        <w:tc>
          <w:tcPr>
            <w:tcW w:w="3544" w:type="dxa"/>
            <w:tcBorders>
              <w:top w:val="nil"/>
              <w:left w:val="nil"/>
              <w:bottom w:val="single" w:sz="4" w:space="0" w:color="auto"/>
              <w:right w:val="single" w:sz="8" w:space="0" w:color="auto"/>
            </w:tcBorders>
            <w:shd w:val="clear" w:color="000000" w:fill="D9D9D9"/>
            <w:noWrap/>
            <w:vAlign w:val="bottom"/>
            <w:hideMark/>
          </w:tcPr>
          <w:p w14:paraId="06863ED1" w14:textId="77777777"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 </w:t>
            </w:r>
          </w:p>
        </w:tc>
      </w:tr>
      <w:tr w:rsidR="00125E4E" w:rsidRPr="00B4280B" w14:paraId="46DFBAE8" w14:textId="77777777" w:rsidTr="00B63F2D">
        <w:trPr>
          <w:trHeight w:val="585"/>
        </w:trPr>
        <w:tc>
          <w:tcPr>
            <w:tcW w:w="760" w:type="dxa"/>
            <w:tcBorders>
              <w:top w:val="nil"/>
              <w:left w:val="single" w:sz="8" w:space="0" w:color="auto"/>
              <w:bottom w:val="single" w:sz="8" w:space="0" w:color="auto"/>
              <w:right w:val="single" w:sz="4" w:space="0" w:color="auto"/>
            </w:tcBorders>
            <w:noWrap/>
            <w:vAlign w:val="bottom"/>
            <w:hideMark/>
          </w:tcPr>
          <w:p w14:paraId="006F1B4F" w14:textId="7614DC1B" w:rsidR="00B4280B" w:rsidRPr="00B4280B" w:rsidRDefault="00B4280B" w:rsidP="00B4280B">
            <w:pPr>
              <w:spacing w:line="240" w:lineRule="auto"/>
              <w:jc w:val="right"/>
              <w:rPr>
                <w:rFonts w:eastAsia="Times New Roman" w:cs="Arial"/>
                <w:color w:val="000000"/>
                <w:lang w:eastAsia="en-GB"/>
              </w:rPr>
            </w:pPr>
            <w:r w:rsidRPr="00B4280B">
              <w:rPr>
                <w:rFonts w:eastAsia="Times New Roman" w:cs="Arial"/>
                <w:color w:val="000000"/>
                <w:lang w:eastAsia="en-GB"/>
              </w:rPr>
              <w:t>1-1</w:t>
            </w:r>
            <w:r w:rsidR="00873452">
              <w:rPr>
                <w:rFonts w:eastAsia="Times New Roman" w:cs="Arial"/>
                <w:color w:val="000000"/>
                <w:lang w:eastAsia="en-GB"/>
              </w:rPr>
              <w:t>0</w:t>
            </w:r>
          </w:p>
        </w:tc>
        <w:tc>
          <w:tcPr>
            <w:tcW w:w="5472" w:type="dxa"/>
            <w:tcBorders>
              <w:top w:val="nil"/>
              <w:left w:val="nil"/>
              <w:bottom w:val="single" w:sz="8" w:space="0" w:color="auto"/>
              <w:right w:val="single" w:sz="4" w:space="0" w:color="auto"/>
            </w:tcBorders>
            <w:vAlign w:val="bottom"/>
            <w:hideMark/>
          </w:tcPr>
          <w:p w14:paraId="417759B3" w14:textId="606780B4"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Repeat Actions 1-1</w:t>
            </w:r>
            <w:r w:rsidR="004C389F">
              <w:rPr>
                <w:rFonts w:eastAsia="Times New Roman" w:cs="Arial"/>
                <w:color w:val="000000"/>
                <w:lang w:eastAsia="en-GB"/>
              </w:rPr>
              <w:t>0</w:t>
            </w:r>
            <w:r w:rsidRPr="00B4280B">
              <w:rPr>
                <w:rFonts w:eastAsia="Times New Roman" w:cs="Arial"/>
                <w:color w:val="000000"/>
                <w:lang w:eastAsia="en-GB"/>
              </w:rPr>
              <w:t>.  Specific Dates for all Actions will be provided in the Documentation</w:t>
            </w:r>
          </w:p>
        </w:tc>
        <w:tc>
          <w:tcPr>
            <w:tcW w:w="3544" w:type="dxa"/>
            <w:tcBorders>
              <w:top w:val="nil"/>
              <w:left w:val="nil"/>
              <w:bottom w:val="single" w:sz="8" w:space="0" w:color="auto"/>
              <w:right w:val="single" w:sz="8" w:space="0" w:color="auto"/>
            </w:tcBorders>
            <w:noWrap/>
            <w:vAlign w:val="bottom"/>
            <w:hideMark/>
          </w:tcPr>
          <w:p w14:paraId="1AB9041E" w14:textId="31DE44FF" w:rsidR="00B4280B" w:rsidRPr="00B4280B" w:rsidRDefault="0064631C" w:rsidP="0064631C">
            <w:pPr>
              <w:spacing w:line="240" w:lineRule="auto"/>
              <w:jc w:val="center"/>
              <w:rPr>
                <w:rFonts w:eastAsia="Times New Roman" w:cs="Arial"/>
                <w:color w:val="000000"/>
                <w:lang w:eastAsia="en-GB"/>
              </w:rPr>
            </w:pPr>
            <w:r>
              <w:rPr>
                <w:rFonts w:eastAsia="Times New Roman" w:cs="Arial"/>
                <w:color w:val="000000"/>
                <w:lang w:eastAsia="en-GB"/>
              </w:rPr>
              <w:t>May 2028</w:t>
            </w:r>
          </w:p>
        </w:tc>
      </w:tr>
      <w:tr w:rsidR="00125E4E" w:rsidRPr="00B4280B" w14:paraId="0D02462E" w14:textId="77777777" w:rsidTr="00B63F2D">
        <w:trPr>
          <w:trHeight w:val="402"/>
        </w:trPr>
        <w:tc>
          <w:tcPr>
            <w:tcW w:w="760" w:type="dxa"/>
            <w:tcBorders>
              <w:top w:val="nil"/>
              <w:left w:val="single" w:sz="8" w:space="0" w:color="auto"/>
              <w:bottom w:val="single" w:sz="4" w:space="0" w:color="auto"/>
              <w:right w:val="single" w:sz="4" w:space="0" w:color="auto"/>
            </w:tcBorders>
            <w:shd w:val="clear" w:color="000000" w:fill="D9D9D9"/>
            <w:noWrap/>
            <w:vAlign w:val="bottom"/>
            <w:hideMark/>
          </w:tcPr>
          <w:p w14:paraId="10121F1D" w14:textId="77777777" w:rsidR="00B4280B" w:rsidRPr="00B4280B" w:rsidRDefault="00B4280B" w:rsidP="00B4280B">
            <w:pPr>
              <w:spacing w:line="240" w:lineRule="auto"/>
              <w:jc w:val="right"/>
              <w:rPr>
                <w:rFonts w:eastAsia="Times New Roman" w:cs="Arial"/>
                <w:color w:val="000000"/>
                <w:lang w:eastAsia="en-GB"/>
              </w:rPr>
            </w:pPr>
            <w:r w:rsidRPr="00B4280B">
              <w:rPr>
                <w:rFonts w:eastAsia="Times New Roman" w:cs="Arial"/>
                <w:color w:val="000000"/>
                <w:lang w:eastAsia="en-GB"/>
              </w:rPr>
              <w:t> </w:t>
            </w:r>
          </w:p>
        </w:tc>
        <w:tc>
          <w:tcPr>
            <w:tcW w:w="5472" w:type="dxa"/>
            <w:tcBorders>
              <w:top w:val="nil"/>
              <w:left w:val="nil"/>
              <w:bottom w:val="single" w:sz="4" w:space="0" w:color="auto"/>
              <w:right w:val="single" w:sz="4" w:space="0" w:color="auto"/>
            </w:tcBorders>
            <w:shd w:val="clear" w:color="000000" w:fill="D9D9D9"/>
            <w:noWrap/>
            <w:vAlign w:val="bottom"/>
            <w:hideMark/>
          </w:tcPr>
          <w:p w14:paraId="2240644B" w14:textId="77777777" w:rsidR="00B4280B" w:rsidRPr="00B4280B" w:rsidRDefault="00B4280B" w:rsidP="00B4280B">
            <w:pPr>
              <w:spacing w:line="240" w:lineRule="auto"/>
              <w:rPr>
                <w:rFonts w:eastAsia="Times New Roman" w:cs="Arial"/>
                <w:b/>
                <w:bCs/>
                <w:color w:val="000000"/>
                <w:lang w:eastAsia="en-GB"/>
              </w:rPr>
            </w:pPr>
            <w:r w:rsidRPr="00B4280B">
              <w:rPr>
                <w:rFonts w:eastAsia="Times New Roman" w:cs="Arial"/>
                <w:b/>
                <w:bCs/>
                <w:color w:val="000000"/>
                <w:lang w:eastAsia="en-GB"/>
              </w:rPr>
              <w:t xml:space="preserve">Scheme 2 </w:t>
            </w:r>
          </w:p>
        </w:tc>
        <w:tc>
          <w:tcPr>
            <w:tcW w:w="3544" w:type="dxa"/>
            <w:tcBorders>
              <w:top w:val="nil"/>
              <w:left w:val="nil"/>
              <w:bottom w:val="single" w:sz="4" w:space="0" w:color="auto"/>
              <w:right w:val="single" w:sz="8" w:space="0" w:color="auto"/>
            </w:tcBorders>
            <w:shd w:val="clear" w:color="000000" w:fill="D9D9D9"/>
            <w:noWrap/>
            <w:vAlign w:val="bottom"/>
            <w:hideMark/>
          </w:tcPr>
          <w:p w14:paraId="1B545309" w14:textId="77777777"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 </w:t>
            </w:r>
          </w:p>
        </w:tc>
      </w:tr>
      <w:tr w:rsidR="00125E4E" w:rsidRPr="00B4280B" w14:paraId="3FE15B8E" w14:textId="77777777" w:rsidTr="00B63F2D">
        <w:trPr>
          <w:trHeight w:val="402"/>
        </w:trPr>
        <w:tc>
          <w:tcPr>
            <w:tcW w:w="760" w:type="dxa"/>
            <w:tcBorders>
              <w:top w:val="nil"/>
              <w:left w:val="single" w:sz="8" w:space="0" w:color="auto"/>
              <w:bottom w:val="single" w:sz="8" w:space="0" w:color="auto"/>
              <w:right w:val="single" w:sz="4" w:space="0" w:color="auto"/>
            </w:tcBorders>
            <w:noWrap/>
            <w:vAlign w:val="bottom"/>
            <w:hideMark/>
          </w:tcPr>
          <w:p w14:paraId="2B4B183F" w14:textId="35783A76" w:rsidR="00B4280B" w:rsidRPr="00B4280B" w:rsidRDefault="00B4280B" w:rsidP="00B4280B">
            <w:pPr>
              <w:spacing w:line="240" w:lineRule="auto"/>
              <w:jc w:val="right"/>
              <w:rPr>
                <w:rFonts w:eastAsia="Times New Roman" w:cs="Arial"/>
                <w:color w:val="000000"/>
                <w:lang w:eastAsia="en-GB"/>
              </w:rPr>
            </w:pPr>
            <w:r w:rsidRPr="00B4280B">
              <w:rPr>
                <w:rFonts w:eastAsia="Times New Roman" w:cs="Arial"/>
                <w:color w:val="000000"/>
                <w:lang w:eastAsia="en-GB"/>
              </w:rPr>
              <w:t>1</w:t>
            </w:r>
            <w:r w:rsidR="004C389F">
              <w:rPr>
                <w:rFonts w:eastAsia="Times New Roman" w:cs="Arial"/>
                <w:color w:val="000000"/>
                <w:lang w:eastAsia="en-GB"/>
              </w:rPr>
              <w:t>2</w:t>
            </w:r>
          </w:p>
        </w:tc>
        <w:tc>
          <w:tcPr>
            <w:tcW w:w="5472" w:type="dxa"/>
            <w:tcBorders>
              <w:top w:val="nil"/>
              <w:left w:val="nil"/>
              <w:bottom w:val="single" w:sz="8" w:space="0" w:color="auto"/>
              <w:right w:val="single" w:sz="4" w:space="0" w:color="auto"/>
            </w:tcBorders>
            <w:noWrap/>
            <w:vAlign w:val="bottom"/>
            <w:hideMark/>
          </w:tcPr>
          <w:p w14:paraId="7AEDF1F0" w14:textId="77777777"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Scheme 2 Commencing Call Off Competitions Period</w:t>
            </w:r>
          </w:p>
        </w:tc>
        <w:tc>
          <w:tcPr>
            <w:tcW w:w="3544" w:type="dxa"/>
            <w:tcBorders>
              <w:top w:val="nil"/>
              <w:left w:val="nil"/>
              <w:bottom w:val="single" w:sz="8" w:space="0" w:color="auto"/>
              <w:right w:val="single" w:sz="8" w:space="0" w:color="auto"/>
            </w:tcBorders>
            <w:noWrap/>
            <w:vAlign w:val="bottom"/>
            <w:hideMark/>
          </w:tcPr>
          <w:p w14:paraId="15678837" w14:textId="5AFDCDEF" w:rsidR="00B4280B" w:rsidRPr="00B4280B" w:rsidRDefault="002C6ED9" w:rsidP="002C6ED9">
            <w:pPr>
              <w:spacing w:line="240" w:lineRule="auto"/>
              <w:jc w:val="center"/>
              <w:rPr>
                <w:rFonts w:eastAsia="Times New Roman" w:cs="Arial"/>
                <w:color w:val="000000"/>
                <w:lang w:eastAsia="en-GB"/>
              </w:rPr>
            </w:pPr>
            <w:r>
              <w:rPr>
                <w:rFonts w:eastAsia="Times New Roman" w:cs="Arial"/>
                <w:color w:val="000000"/>
                <w:lang w:eastAsia="en-GB"/>
              </w:rPr>
              <w:t>May 2028</w:t>
            </w:r>
          </w:p>
        </w:tc>
      </w:tr>
      <w:tr w:rsidR="00125E4E" w:rsidRPr="00B4280B" w14:paraId="0D03F88D" w14:textId="77777777" w:rsidTr="00B63F2D">
        <w:trPr>
          <w:trHeight w:val="402"/>
        </w:trPr>
        <w:tc>
          <w:tcPr>
            <w:tcW w:w="760" w:type="dxa"/>
            <w:tcBorders>
              <w:top w:val="nil"/>
              <w:left w:val="single" w:sz="8" w:space="0" w:color="auto"/>
              <w:bottom w:val="single" w:sz="4" w:space="0" w:color="auto"/>
              <w:right w:val="single" w:sz="4" w:space="0" w:color="auto"/>
            </w:tcBorders>
            <w:shd w:val="clear" w:color="000000" w:fill="D9D9D9"/>
            <w:noWrap/>
            <w:vAlign w:val="bottom"/>
            <w:hideMark/>
          </w:tcPr>
          <w:p w14:paraId="43822B8E" w14:textId="77777777" w:rsidR="00B4280B" w:rsidRPr="00B4280B" w:rsidRDefault="00B4280B" w:rsidP="00B4280B">
            <w:pPr>
              <w:spacing w:line="240" w:lineRule="auto"/>
              <w:jc w:val="right"/>
              <w:rPr>
                <w:rFonts w:eastAsia="Times New Roman" w:cs="Arial"/>
                <w:color w:val="000000"/>
                <w:lang w:eastAsia="en-GB"/>
              </w:rPr>
            </w:pPr>
            <w:r w:rsidRPr="00B4280B">
              <w:rPr>
                <w:rFonts w:eastAsia="Times New Roman" w:cs="Arial"/>
                <w:color w:val="000000"/>
                <w:lang w:eastAsia="en-GB"/>
              </w:rPr>
              <w:t> </w:t>
            </w:r>
          </w:p>
        </w:tc>
        <w:tc>
          <w:tcPr>
            <w:tcW w:w="5472" w:type="dxa"/>
            <w:tcBorders>
              <w:top w:val="nil"/>
              <w:left w:val="nil"/>
              <w:bottom w:val="single" w:sz="4" w:space="0" w:color="auto"/>
              <w:right w:val="single" w:sz="4" w:space="0" w:color="auto"/>
            </w:tcBorders>
            <w:shd w:val="clear" w:color="000000" w:fill="D9D9D9"/>
            <w:noWrap/>
            <w:vAlign w:val="bottom"/>
            <w:hideMark/>
          </w:tcPr>
          <w:p w14:paraId="73CDBFAC" w14:textId="77777777" w:rsidR="00B4280B" w:rsidRPr="00B4280B" w:rsidRDefault="00B4280B" w:rsidP="00B4280B">
            <w:pPr>
              <w:spacing w:line="240" w:lineRule="auto"/>
              <w:rPr>
                <w:rFonts w:eastAsia="Times New Roman" w:cs="Arial"/>
                <w:b/>
                <w:bCs/>
                <w:color w:val="000000"/>
                <w:lang w:eastAsia="en-GB"/>
              </w:rPr>
            </w:pPr>
            <w:r w:rsidRPr="00B4280B">
              <w:rPr>
                <w:rFonts w:eastAsia="Times New Roman" w:cs="Arial"/>
                <w:b/>
                <w:bCs/>
                <w:color w:val="000000"/>
                <w:lang w:eastAsia="en-GB"/>
              </w:rPr>
              <w:t>Establish Scheme 3 Yr 4 Framework</w:t>
            </w:r>
          </w:p>
        </w:tc>
        <w:tc>
          <w:tcPr>
            <w:tcW w:w="3544" w:type="dxa"/>
            <w:tcBorders>
              <w:top w:val="nil"/>
              <w:left w:val="nil"/>
              <w:bottom w:val="single" w:sz="4" w:space="0" w:color="auto"/>
              <w:right w:val="single" w:sz="8" w:space="0" w:color="auto"/>
            </w:tcBorders>
            <w:shd w:val="clear" w:color="000000" w:fill="D9D9D9"/>
            <w:noWrap/>
            <w:vAlign w:val="bottom"/>
            <w:hideMark/>
          </w:tcPr>
          <w:p w14:paraId="373F2890" w14:textId="77777777"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 </w:t>
            </w:r>
          </w:p>
        </w:tc>
      </w:tr>
      <w:tr w:rsidR="00125E4E" w:rsidRPr="00B4280B" w14:paraId="2D17C138" w14:textId="77777777" w:rsidTr="00B63F2D">
        <w:trPr>
          <w:trHeight w:val="585"/>
        </w:trPr>
        <w:tc>
          <w:tcPr>
            <w:tcW w:w="760" w:type="dxa"/>
            <w:tcBorders>
              <w:top w:val="nil"/>
              <w:left w:val="single" w:sz="8" w:space="0" w:color="auto"/>
              <w:bottom w:val="single" w:sz="8" w:space="0" w:color="auto"/>
              <w:right w:val="single" w:sz="4" w:space="0" w:color="auto"/>
            </w:tcBorders>
            <w:noWrap/>
            <w:vAlign w:val="bottom"/>
            <w:hideMark/>
          </w:tcPr>
          <w:p w14:paraId="6C6303B3" w14:textId="42EDBCFE" w:rsidR="00B4280B" w:rsidRPr="00B4280B" w:rsidRDefault="00B4280B" w:rsidP="00B4280B">
            <w:pPr>
              <w:spacing w:line="240" w:lineRule="auto"/>
              <w:jc w:val="right"/>
              <w:rPr>
                <w:rFonts w:eastAsia="Times New Roman" w:cs="Arial"/>
                <w:color w:val="000000"/>
                <w:lang w:eastAsia="en-GB"/>
              </w:rPr>
            </w:pPr>
            <w:r w:rsidRPr="00B4280B">
              <w:rPr>
                <w:rFonts w:eastAsia="Times New Roman" w:cs="Arial"/>
                <w:color w:val="000000"/>
                <w:lang w:eastAsia="en-GB"/>
              </w:rPr>
              <w:t>1-1</w:t>
            </w:r>
            <w:r w:rsidR="004C389F">
              <w:rPr>
                <w:rFonts w:eastAsia="Times New Roman" w:cs="Arial"/>
                <w:color w:val="000000"/>
                <w:lang w:eastAsia="en-GB"/>
              </w:rPr>
              <w:t>0</w:t>
            </w:r>
          </w:p>
        </w:tc>
        <w:tc>
          <w:tcPr>
            <w:tcW w:w="5472" w:type="dxa"/>
            <w:tcBorders>
              <w:top w:val="nil"/>
              <w:left w:val="nil"/>
              <w:bottom w:val="single" w:sz="8" w:space="0" w:color="auto"/>
              <w:right w:val="single" w:sz="4" w:space="0" w:color="auto"/>
            </w:tcBorders>
            <w:vAlign w:val="bottom"/>
            <w:hideMark/>
          </w:tcPr>
          <w:p w14:paraId="2D91D8FF" w14:textId="08F53B39"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Repeat Actions 1-1</w:t>
            </w:r>
            <w:r w:rsidR="004C389F">
              <w:rPr>
                <w:rFonts w:eastAsia="Times New Roman" w:cs="Arial"/>
                <w:color w:val="000000"/>
                <w:lang w:eastAsia="en-GB"/>
              </w:rPr>
              <w:t>0</w:t>
            </w:r>
            <w:r w:rsidRPr="00B4280B">
              <w:rPr>
                <w:rFonts w:eastAsia="Times New Roman" w:cs="Arial"/>
                <w:color w:val="000000"/>
                <w:lang w:eastAsia="en-GB"/>
              </w:rPr>
              <w:t>.  Specific Dates for all Actions will be provided in the Documentation</w:t>
            </w:r>
          </w:p>
        </w:tc>
        <w:tc>
          <w:tcPr>
            <w:tcW w:w="3544" w:type="dxa"/>
            <w:tcBorders>
              <w:top w:val="nil"/>
              <w:left w:val="nil"/>
              <w:bottom w:val="single" w:sz="8" w:space="0" w:color="auto"/>
              <w:right w:val="single" w:sz="8" w:space="0" w:color="auto"/>
            </w:tcBorders>
            <w:noWrap/>
            <w:vAlign w:val="bottom"/>
            <w:hideMark/>
          </w:tcPr>
          <w:p w14:paraId="4F3E88ED" w14:textId="42EB6C82" w:rsidR="00B4280B" w:rsidRPr="00B4280B" w:rsidRDefault="002C6ED9" w:rsidP="002C6ED9">
            <w:pPr>
              <w:spacing w:line="240" w:lineRule="auto"/>
              <w:jc w:val="center"/>
              <w:rPr>
                <w:rFonts w:eastAsia="Times New Roman" w:cs="Arial"/>
                <w:color w:val="000000"/>
                <w:lang w:eastAsia="en-GB"/>
              </w:rPr>
            </w:pPr>
            <w:r>
              <w:rPr>
                <w:rFonts w:eastAsia="Times New Roman" w:cs="Arial"/>
                <w:color w:val="000000"/>
                <w:lang w:eastAsia="en-GB"/>
              </w:rPr>
              <w:t>May 2030</w:t>
            </w:r>
          </w:p>
        </w:tc>
      </w:tr>
      <w:tr w:rsidR="00125E4E" w:rsidRPr="00B4280B" w14:paraId="15CB7764" w14:textId="77777777" w:rsidTr="00B63F2D">
        <w:trPr>
          <w:trHeight w:val="402"/>
        </w:trPr>
        <w:tc>
          <w:tcPr>
            <w:tcW w:w="760" w:type="dxa"/>
            <w:tcBorders>
              <w:top w:val="nil"/>
              <w:left w:val="single" w:sz="8" w:space="0" w:color="auto"/>
              <w:bottom w:val="single" w:sz="4" w:space="0" w:color="auto"/>
              <w:right w:val="single" w:sz="4" w:space="0" w:color="auto"/>
            </w:tcBorders>
            <w:shd w:val="clear" w:color="000000" w:fill="D9D9D9"/>
            <w:noWrap/>
            <w:vAlign w:val="bottom"/>
            <w:hideMark/>
          </w:tcPr>
          <w:p w14:paraId="035C4203" w14:textId="77777777" w:rsidR="00B4280B" w:rsidRPr="00B4280B" w:rsidRDefault="00B4280B" w:rsidP="00B4280B">
            <w:pPr>
              <w:spacing w:line="240" w:lineRule="auto"/>
              <w:jc w:val="right"/>
              <w:rPr>
                <w:rFonts w:eastAsia="Times New Roman" w:cs="Arial"/>
                <w:color w:val="000000"/>
                <w:lang w:eastAsia="en-GB"/>
              </w:rPr>
            </w:pPr>
            <w:r w:rsidRPr="00B4280B">
              <w:rPr>
                <w:rFonts w:eastAsia="Times New Roman" w:cs="Arial"/>
                <w:color w:val="000000"/>
                <w:lang w:eastAsia="en-GB"/>
              </w:rPr>
              <w:t> </w:t>
            </w:r>
          </w:p>
        </w:tc>
        <w:tc>
          <w:tcPr>
            <w:tcW w:w="5472" w:type="dxa"/>
            <w:tcBorders>
              <w:top w:val="nil"/>
              <w:left w:val="nil"/>
              <w:bottom w:val="single" w:sz="4" w:space="0" w:color="auto"/>
              <w:right w:val="single" w:sz="4" w:space="0" w:color="auto"/>
            </w:tcBorders>
            <w:shd w:val="clear" w:color="000000" w:fill="D9D9D9"/>
            <w:noWrap/>
            <w:vAlign w:val="bottom"/>
            <w:hideMark/>
          </w:tcPr>
          <w:p w14:paraId="055D1734" w14:textId="77777777" w:rsidR="00B4280B" w:rsidRPr="00B4280B" w:rsidRDefault="00B4280B" w:rsidP="00B4280B">
            <w:pPr>
              <w:spacing w:line="240" w:lineRule="auto"/>
              <w:rPr>
                <w:rFonts w:eastAsia="Times New Roman" w:cs="Arial"/>
                <w:b/>
                <w:bCs/>
                <w:color w:val="000000"/>
                <w:lang w:eastAsia="en-GB"/>
              </w:rPr>
            </w:pPr>
            <w:r w:rsidRPr="00B4280B">
              <w:rPr>
                <w:rFonts w:eastAsia="Times New Roman" w:cs="Arial"/>
                <w:b/>
                <w:bCs/>
                <w:color w:val="000000"/>
                <w:lang w:eastAsia="en-GB"/>
              </w:rPr>
              <w:t xml:space="preserve">Scheme 3 </w:t>
            </w:r>
          </w:p>
        </w:tc>
        <w:tc>
          <w:tcPr>
            <w:tcW w:w="3544" w:type="dxa"/>
            <w:tcBorders>
              <w:top w:val="nil"/>
              <w:left w:val="nil"/>
              <w:bottom w:val="single" w:sz="4" w:space="0" w:color="auto"/>
              <w:right w:val="single" w:sz="8" w:space="0" w:color="auto"/>
            </w:tcBorders>
            <w:shd w:val="clear" w:color="000000" w:fill="D9D9D9"/>
            <w:noWrap/>
            <w:vAlign w:val="bottom"/>
            <w:hideMark/>
          </w:tcPr>
          <w:p w14:paraId="5F4FDC83" w14:textId="77777777"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 </w:t>
            </w:r>
          </w:p>
        </w:tc>
      </w:tr>
      <w:tr w:rsidR="00125E4E" w:rsidRPr="00B4280B" w14:paraId="3A943319" w14:textId="77777777" w:rsidTr="00B63F2D">
        <w:trPr>
          <w:trHeight w:val="402"/>
        </w:trPr>
        <w:tc>
          <w:tcPr>
            <w:tcW w:w="760" w:type="dxa"/>
            <w:tcBorders>
              <w:top w:val="nil"/>
              <w:left w:val="single" w:sz="8" w:space="0" w:color="auto"/>
              <w:bottom w:val="single" w:sz="8" w:space="0" w:color="auto"/>
              <w:right w:val="single" w:sz="4" w:space="0" w:color="auto"/>
            </w:tcBorders>
            <w:noWrap/>
            <w:vAlign w:val="bottom"/>
            <w:hideMark/>
          </w:tcPr>
          <w:p w14:paraId="39AFFD16" w14:textId="466FC6A2" w:rsidR="00B4280B" w:rsidRPr="00B4280B" w:rsidRDefault="00B4280B" w:rsidP="00B4280B">
            <w:pPr>
              <w:spacing w:line="240" w:lineRule="auto"/>
              <w:jc w:val="right"/>
              <w:rPr>
                <w:rFonts w:eastAsia="Times New Roman" w:cs="Arial"/>
                <w:color w:val="000000"/>
                <w:lang w:eastAsia="en-GB"/>
              </w:rPr>
            </w:pPr>
            <w:r w:rsidRPr="00B4280B">
              <w:rPr>
                <w:rFonts w:eastAsia="Times New Roman" w:cs="Arial"/>
                <w:color w:val="000000"/>
                <w:lang w:eastAsia="en-GB"/>
              </w:rPr>
              <w:t>1</w:t>
            </w:r>
            <w:r w:rsidR="004C389F">
              <w:rPr>
                <w:rFonts w:eastAsia="Times New Roman" w:cs="Arial"/>
                <w:color w:val="000000"/>
                <w:lang w:eastAsia="en-GB"/>
              </w:rPr>
              <w:t>3</w:t>
            </w:r>
          </w:p>
        </w:tc>
        <w:tc>
          <w:tcPr>
            <w:tcW w:w="5472" w:type="dxa"/>
            <w:tcBorders>
              <w:top w:val="nil"/>
              <w:left w:val="nil"/>
              <w:bottom w:val="single" w:sz="8" w:space="0" w:color="auto"/>
              <w:right w:val="single" w:sz="4" w:space="0" w:color="auto"/>
            </w:tcBorders>
            <w:noWrap/>
            <w:vAlign w:val="bottom"/>
            <w:hideMark/>
          </w:tcPr>
          <w:p w14:paraId="2F8D12F4" w14:textId="77777777"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Scheme 3 Commencing Call Off Competitions Period</w:t>
            </w:r>
          </w:p>
        </w:tc>
        <w:tc>
          <w:tcPr>
            <w:tcW w:w="3544" w:type="dxa"/>
            <w:tcBorders>
              <w:top w:val="nil"/>
              <w:left w:val="nil"/>
              <w:bottom w:val="single" w:sz="8" w:space="0" w:color="auto"/>
              <w:right w:val="single" w:sz="8" w:space="0" w:color="auto"/>
            </w:tcBorders>
            <w:noWrap/>
            <w:vAlign w:val="bottom"/>
            <w:hideMark/>
          </w:tcPr>
          <w:p w14:paraId="521CEBF0" w14:textId="42945BAF" w:rsidR="00B4280B" w:rsidRPr="00B4280B" w:rsidRDefault="002C6ED9" w:rsidP="002C6ED9">
            <w:pPr>
              <w:spacing w:line="240" w:lineRule="auto"/>
              <w:jc w:val="center"/>
              <w:rPr>
                <w:rFonts w:eastAsia="Times New Roman" w:cs="Arial"/>
                <w:color w:val="000000"/>
                <w:lang w:eastAsia="en-GB"/>
              </w:rPr>
            </w:pPr>
            <w:r>
              <w:rPr>
                <w:rFonts w:eastAsia="Times New Roman" w:cs="Arial"/>
                <w:color w:val="000000"/>
                <w:lang w:eastAsia="en-GB"/>
              </w:rPr>
              <w:t>May 2030</w:t>
            </w:r>
          </w:p>
        </w:tc>
      </w:tr>
      <w:tr w:rsidR="00125E4E" w:rsidRPr="00B4280B" w14:paraId="4EC4D38A" w14:textId="77777777" w:rsidTr="00B63F2D">
        <w:trPr>
          <w:trHeight w:val="402"/>
        </w:trPr>
        <w:tc>
          <w:tcPr>
            <w:tcW w:w="760" w:type="dxa"/>
            <w:tcBorders>
              <w:top w:val="nil"/>
              <w:left w:val="single" w:sz="8" w:space="0" w:color="auto"/>
              <w:bottom w:val="single" w:sz="4" w:space="0" w:color="auto"/>
              <w:right w:val="single" w:sz="4" w:space="0" w:color="auto"/>
            </w:tcBorders>
            <w:shd w:val="clear" w:color="000000" w:fill="D9D9D9"/>
            <w:noWrap/>
            <w:vAlign w:val="bottom"/>
            <w:hideMark/>
          </w:tcPr>
          <w:p w14:paraId="627928E9" w14:textId="77777777" w:rsidR="00B4280B" w:rsidRPr="00B4280B" w:rsidRDefault="00B4280B" w:rsidP="00B4280B">
            <w:pPr>
              <w:spacing w:line="240" w:lineRule="auto"/>
              <w:jc w:val="right"/>
              <w:rPr>
                <w:rFonts w:eastAsia="Times New Roman" w:cs="Arial"/>
                <w:color w:val="000000"/>
                <w:lang w:eastAsia="en-GB"/>
              </w:rPr>
            </w:pPr>
            <w:r w:rsidRPr="00B4280B">
              <w:rPr>
                <w:rFonts w:eastAsia="Times New Roman" w:cs="Arial"/>
                <w:color w:val="000000"/>
                <w:lang w:eastAsia="en-GB"/>
              </w:rPr>
              <w:t> </w:t>
            </w:r>
          </w:p>
        </w:tc>
        <w:tc>
          <w:tcPr>
            <w:tcW w:w="5472" w:type="dxa"/>
            <w:tcBorders>
              <w:top w:val="nil"/>
              <w:left w:val="nil"/>
              <w:bottom w:val="single" w:sz="4" w:space="0" w:color="auto"/>
              <w:right w:val="single" w:sz="4" w:space="0" w:color="auto"/>
            </w:tcBorders>
            <w:shd w:val="clear" w:color="000000" w:fill="D9D9D9"/>
            <w:noWrap/>
            <w:vAlign w:val="bottom"/>
            <w:hideMark/>
          </w:tcPr>
          <w:p w14:paraId="5D2362E3" w14:textId="77777777" w:rsidR="00B4280B" w:rsidRPr="00B4280B" w:rsidRDefault="00B4280B" w:rsidP="00B4280B">
            <w:pPr>
              <w:spacing w:line="240" w:lineRule="auto"/>
              <w:rPr>
                <w:rFonts w:eastAsia="Times New Roman" w:cs="Arial"/>
                <w:b/>
                <w:bCs/>
                <w:color w:val="000000"/>
                <w:lang w:eastAsia="en-GB"/>
              </w:rPr>
            </w:pPr>
            <w:r w:rsidRPr="00B4280B">
              <w:rPr>
                <w:rFonts w:eastAsia="Times New Roman" w:cs="Arial"/>
                <w:b/>
                <w:bCs/>
                <w:color w:val="000000"/>
                <w:lang w:eastAsia="en-GB"/>
              </w:rPr>
              <w:t>Establish Scheme 4 Yr 6 Framework</w:t>
            </w:r>
          </w:p>
        </w:tc>
        <w:tc>
          <w:tcPr>
            <w:tcW w:w="3544" w:type="dxa"/>
            <w:tcBorders>
              <w:top w:val="nil"/>
              <w:left w:val="nil"/>
              <w:bottom w:val="single" w:sz="4" w:space="0" w:color="auto"/>
              <w:right w:val="single" w:sz="8" w:space="0" w:color="auto"/>
            </w:tcBorders>
            <w:shd w:val="clear" w:color="000000" w:fill="D9D9D9"/>
            <w:noWrap/>
            <w:vAlign w:val="bottom"/>
            <w:hideMark/>
          </w:tcPr>
          <w:p w14:paraId="31957C0D" w14:textId="77777777"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 </w:t>
            </w:r>
          </w:p>
        </w:tc>
      </w:tr>
      <w:tr w:rsidR="00125E4E" w:rsidRPr="00B4280B" w14:paraId="40186E47" w14:textId="77777777" w:rsidTr="00B63F2D">
        <w:trPr>
          <w:trHeight w:val="585"/>
        </w:trPr>
        <w:tc>
          <w:tcPr>
            <w:tcW w:w="760" w:type="dxa"/>
            <w:tcBorders>
              <w:top w:val="nil"/>
              <w:left w:val="single" w:sz="8" w:space="0" w:color="auto"/>
              <w:bottom w:val="single" w:sz="8" w:space="0" w:color="auto"/>
              <w:right w:val="single" w:sz="4" w:space="0" w:color="auto"/>
            </w:tcBorders>
            <w:noWrap/>
            <w:vAlign w:val="bottom"/>
            <w:hideMark/>
          </w:tcPr>
          <w:p w14:paraId="6FF446A6" w14:textId="3F1FEA64" w:rsidR="00B4280B" w:rsidRPr="00B4280B" w:rsidRDefault="00B4280B" w:rsidP="00B4280B">
            <w:pPr>
              <w:spacing w:line="240" w:lineRule="auto"/>
              <w:jc w:val="right"/>
              <w:rPr>
                <w:rFonts w:eastAsia="Times New Roman" w:cs="Arial"/>
                <w:color w:val="000000"/>
                <w:lang w:eastAsia="en-GB"/>
              </w:rPr>
            </w:pPr>
            <w:r w:rsidRPr="00B4280B">
              <w:rPr>
                <w:rFonts w:eastAsia="Times New Roman" w:cs="Arial"/>
                <w:color w:val="000000"/>
                <w:lang w:eastAsia="en-GB"/>
              </w:rPr>
              <w:t>1-1</w:t>
            </w:r>
            <w:r w:rsidR="004C389F">
              <w:rPr>
                <w:rFonts w:eastAsia="Times New Roman" w:cs="Arial"/>
                <w:color w:val="000000"/>
                <w:lang w:eastAsia="en-GB"/>
              </w:rPr>
              <w:t>0</w:t>
            </w:r>
          </w:p>
        </w:tc>
        <w:tc>
          <w:tcPr>
            <w:tcW w:w="5472" w:type="dxa"/>
            <w:tcBorders>
              <w:top w:val="nil"/>
              <w:left w:val="nil"/>
              <w:bottom w:val="single" w:sz="8" w:space="0" w:color="auto"/>
              <w:right w:val="single" w:sz="4" w:space="0" w:color="auto"/>
            </w:tcBorders>
            <w:vAlign w:val="bottom"/>
            <w:hideMark/>
          </w:tcPr>
          <w:p w14:paraId="09472F44" w14:textId="4924198E"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Repeat Actions 1-1</w:t>
            </w:r>
            <w:r w:rsidR="004C389F">
              <w:rPr>
                <w:rFonts w:eastAsia="Times New Roman" w:cs="Arial"/>
                <w:color w:val="000000"/>
                <w:lang w:eastAsia="en-GB"/>
              </w:rPr>
              <w:t>0</w:t>
            </w:r>
            <w:r w:rsidRPr="00B4280B">
              <w:rPr>
                <w:rFonts w:eastAsia="Times New Roman" w:cs="Arial"/>
                <w:color w:val="000000"/>
                <w:lang w:eastAsia="en-GB"/>
              </w:rPr>
              <w:t>.  Specific Dates for all Actions will be provided in the Documentation</w:t>
            </w:r>
          </w:p>
        </w:tc>
        <w:tc>
          <w:tcPr>
            <w:tcW w:w="3544" w:type="dxa"/>
            <w:tcBorders>
              <w:top w:val="nil"/>
              <w:left w:val="nil"/>
              <w:bottom w:val="single" w:sz="8" w:space="0" w:color="auto"/>
              <w:right w:val="single" w:sz="8" w:space="0" w:color="auto"/>
            </w:tcBorders>
            <w:noWrap/>
            <w:vAlign w:val="bottom"/>
            <w:hideMark/>
          </w:tcPr>
          <w:p w14:paraId="0AECF8FB" w14:textId="15A3C424" w:rsidR="00B4280B" w:rsidRPr="00B4280B" w:rsidRDefault="00030497" w:rsidP="00C20232">
            <w:pPr>
              <w:spacing w:line="240" w:lineRule="auto"/>
              <w:jc w:val="center"/>
              <w:rPr>
                <w:rFonts w:eastAsia="Times New Roman" w:cs="Arial"/>
                <w:color w:val="000000"/>
                <w:lang w:eastAsia="en-GB"/>
              </w:rPr>
            </w:pPr>
            <w:r>
              <w:rPr>
                <w:rFonts w:eastAsia="Times New Roman" w:cs="Arial"/>
                <w:color w:val="000000"/>
                <w:lang w:eastAsia="en-GB"/>
              </w:rPr>
              <w:t xml:space="preserve">May </w:t>
            </w:r>
            <w:r w:rsidR="00C20232">
              <w:rPr>
                <w:rFonts w:eastAsia="Times New Roman" w:cs="Arial"/>
                <w:color w:val="000000"/>
                <w:lang w:eastAsia="en-GB"/>
              </w:rPr>
              <w:t>2032</w:t>
            </w:r>
          </w:p>
        </w:tc>
      </w:tr>
      <w:tr w:rsidR="00125E4E" w:rsidRPr="00B4280B" w14:paraId="791CD858" w14:textId="77777777" w:rsidTr="00B63F2D">
        <w:trPr>
          <w:trHeight w:val="402"/>
        </w:trPr>
        <w:tc>
          <w:tcPr>
            <w:tcW w:w="760" w:type="dxa"/>
            <w:tcBorders>
              <w:top w:val="nil"/>
              <w:left w:val="single" w:sz="8" w:space="0" w:color="auto"/>
              <w:bottom w:val="single" w:sz="4" w:space="0" w:color="auto"/>
              <w:right w:val="single" w:sz="4" w:space="0" w:color="auto"/>
            </w:tcBorders>
            <w:shd w:val="clear" w:color="000000" w:fill="D9D9D9"/>
            <w:noWrap/>
            <w:vAlign w:val="bottom"/>
            <w:hideMark/>
          </w:tcPr>
          <w:p w14:paraId="044B835F" w14:textId="77777777" w:rsidR="00B4280B" w:rsidRPr="00B4280B" w:rsidRDefault="00B4280B" w:rsidP="00B4280B">
            <w:pPr>
              <w:spacing w:line="240" w:lineRule="auto"/>
              <w:jc w:val="right"/>
              <w:rPr>
                <w:rFonts w:eastAsia="Times New Roman" w:cs="Arial"/>
                <w:color w:val="000000"/>
                <w:lang w:eastAsia="en-GB"/>
              </w:rPr>
            </w:pPr>
            <w:r w:rsidRPr="00B4280B">
              <w:rPr>
                <w:rFonts w:eastAsia="Times New Roman" w:cs="Arial"/>
                <w:color w:val="000000"/>
                <w:lang w:eastAsia="en-GB"/>
              </w:rPr>
              <w:t> </w:t>
            </w:r>
          </w:p>
        </w:tc>
        <w:tc>
          <w:tcPr>
            <w:tcW w:w="5472" w:type="dxa"/>
            <w:tcBorders>
              <w:top w:val="nil"/>
              <w:left w:val="nil"/>
              <w:bottom w:val="single" w:sz="4" w:space="0" w:color="auto"/>
              <w:right w:val="single" w:sz="4" w:space="0" w:color="auto"/>
            </w:tcBorders>
            <w:shd w:val="clear" w:color="000000" w:fill="D9D9D9"/>
            <w:noWrap/>
            <w:vAlign w:val="bottom"/>
            <w:hideMark/>
          </w:tcPr>
          <w:p w14:paraId="5FFB845D" w14:textId="77777777" w:rsidR="00B4280B" w:rsidRPr="00B4280B" w:rsidRDefault="00B4280B" w:rsidP="00B4280B">
            <w:pPr>
              <w:spacing w:line="240" w:lineRule="auto"/>
              <w:rPr>
                <w:rFonts w:eastAsia="Times New Roman" w:cs="Arial"/>
                <w:b/>
                <w:bCs/>
                <w:color w:val="000000"/>
                <w:lang w:eastAsia="en-GB"/>
              </w:rPr>
            </w:pPr>
            <w:r w:rsidRPr="00B4280B">
              <w:rPr>
                <w:rFonts w:eastAsia="Times New Roman" w:cs="Arial"/>
                <w:b/>
                <w:bCs/>
                <w:color w:val="000000"/>
                <w:lang w:eastAsia="en-GB"/>
              </w:rPr>
              <w:t xml:space="preserve">Scheme 4 </w:t>
            </w:r>
          </w:p>
        </w:tc>
        <w:tc>
          <w:tcPr>
            <w:tcW w:w="3544" w:type="dxa"/>
            <w:tcBorders>
              <w:top w:val="nil"/>
              <w:left w:val="nil"/>
              <w:bottom w:val="single" w:sz="4" w:space="0" w:color="auto"/>
              <w:right w:val="single" w:sz="8" w:space="0" w:color="auto"/>
            </w:tcBorders>
            <w:shd w:val="clear" w:color="000000" w:fill="D9D9D9"/>
            <w:noWrap/>
            <w:vAlign w:val="bottom"/>
            <w:hideMark/>
          </w:tcPr>
          <w:p w14:paraId="4F11CE1C" w14:textId="77777777"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 </w:t>
            </w:r>
          </w:p>
        </w:tc>
      </w:tr>
      <w:tr w:rsidR="00125E4E" w:rsidRPr="00B4280B" w14:paraId="40F1EB70" w14:textId="77777777" w:rsidTr="00B63F2D">
        <w:trPr>
          <w:trHeight w:val="402"/>
        </w:trPr>
        <w:tc>
          <w:tcPr>
            <w:tcW w:w="760" w:type="dxa"/>
            <w:tcBorders>
              <w:top w:val="nil"/>
              <w:left w:val="single" w:sz="8" w:space="0" w:color="auto"/>
              <w:bottom w:val="single" w:sz="8" w:space="0" w:color="auto"/>
              <w:right w:val="single" w:sz="4" w:space="0" w:color="auto"/>
            </w:tcBorders>
            <w:noWrap/>
            <w:vAlign w:val="bottom"/>
            <w:hideMark/>
          </w:tcPr>
          <w:p w14:paraId="62A48F71" w14:textId="6FD0FA51" w:rsidR="00B4280B" w:rsidRPr="00B4280B" w:rsidRDefault="00B4280B" w:rsidP="00B4280B">
            <w:pPr>
              <w:spacing w:line="240" w:lineRule="auto"/>
              <w:jc w:val="right"/>
              <w:rPr>
                <w:rFonts w:eastAsia="Times New Roman" w:cs="Arial"/>
                <w:color w:val="000000"/>
                <w:lang w:eastAsia="en-GB"/>
              </w:rPr>
            </w:pPr>
            <w:r w:rsidRPr="00B4280B">
              <w:rPr>
                <w:rFonts w:eastAsia="Times New Roman" w:cs="Arial"/>
                <w:color w:val="000000"/>
                <w:lang w:eastAsia="en-GB"/>
              </w:rPr>
              <w:t>1</w:t>
            </w:r>
            <w:r w:rsidR="004C389F">
              <w:rPr>
                <w:rFonts w:eastAsia="Times New Roman" w:cs="Arial"/>
                <w:color w:val="000000"/>
                <w:lang w:eastAsia="en-GB"/>
              </w:rPr>
              <w:t>4</w:t>
            </w:r>
          </w:p>
        </w:tc>
        <w:tc>
          <w:tcPr>
            <w:tcW w:w="5472" w:type="dxa"/>
            <w:tcBorders>
              <w:top w:val="nil"/>
              <w:left w:val="nil"/>
              <w:bottom w:val="single" w:sz="8" w:space="0" w:color="auto"/>
              <w:right w:val="single" w:sz="4" w:space="0" w:color="auto"/>
            </w:tcBorders>
            <w:noWrap/>
            <w:vAlign w:val="bottom"/>
            <w:hideMark/>
          </w:tcPr>
          <w:p w14:paraId="5E1FDC68" w14:textId="77777777"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Scheme 4 Commencing Call Off Competitions Period</w:t>
            </w:r>
          </w:p>
        </w:tc>
        <w:tc>
          <w:tcPr>
            <w:tcW w:w="3544" w:type="dxa"/>
            <w:tcBorders>
              <w:top w:val="nil"/>
              <w:left w:val="nil"/>
              <w:bottom w:val="single" w:sz="8" w:space="0" w:color="auto"/>
              <w:right w:val="single" w:sz="8" w:space="0" w:color="auto"/>
            </w:tcBorders>
            <w:noWrap/>
            <w:vAlign w:val="bottom"/>
            <w:hideMark/>
          </w:tcPr>
          <w:p w14:paraId="07577360" w14:textId="71040DC0" w:rsidR="00B4280B" w:rsidRPr="00B4280B" w:rsidRDefault="00C20232" w:rsidP="00C20232">
            <w:pPr>
              <w:spacing w:line="240" w:lineRule="auto"/>
              <w:jc w:val="center"/>
              <w:rPr>
                <w:rFonts w:eastAsia="Times New Roman" w:cs="Arial"/>
                <w:color w:val="000000"/>
                <w:lang w:eastAsia="en-GB"/>
              </w:rPr>
            </w:pPr>
            <w:r>
              <w:rPr>
                <w:rFonts w:eastAsia="Times New Roman" w:cs="Arial"/>
                <w:color w:val="000000"/>
                <w:lang w:eastAsia="en-GB"/>
              </w:rPr>
              <w:t>May 2032</w:t>
            </w:r>
          </w:p>
        </w:tc>
      </w:tr>
      <w:tr w:rsidR="00125E4E" w:rsidRPr="00B4280B" w14:paraId="1C37648C" w14:textId="77777777" w:rsidTr="00B63F2D">
        <w:trPr>
          <w:trHeight w:val="402"/>
        </w:trPr>
        <w:tc>
          <w:tcPr>
            <w:tcW w:w="760" w:type="dxa"/>
            <w:tcBorders>
              <w:top w:val="nil"/>
              <w:left w:val="single" w:sz="4" w:space="0" w:color="auto"/>
              <w:bottom w:val="single" w:sz="4" w:space="0" w:color="auto"/>
              <w:right w:val="single" w:sz="4" w:space="0" w:color="auto"/>
            </w:tcBorders>
            <w:noWrap/>
            <w:vAlign w:val="bottom"/>
            <w:hideMark/>
          </w:tcPr>
          <w:p w14:paraId="1BE1FF0E" w14:textId="3B20AE71" w:rsidR="00B4280B" w:rsidRPr="00B4280B" w:rsidRDefault="00B4280B" w:rsidP="00B4280B">
            <w:pPr>
              <w:spacing w:line="240" w:lineRule="auto"/>
              <w:jc w:val="right"/>
              <w:rPr>
                <w:rFonts w:eastAsia="Times New Roman" w:cs="Arial"/>
                <w:color w:val="000000"/>
                <w:lang w:eastAsia="en-GB"/>
              </w:rPr>
            </w:pPr>
            <w:r w:rsidRPr="00B4280B">
              <w:rPr>
                <w:rFonts w:eastAsia="Times New Roman" w:cs="Arial"/>
                <w:color w:val="000000"/>
                <w:lang w:eastAsia="en-GB"/>
              </w:rPr>
              <w:t>1</w:t>
            </w:r>
            <w:r w:rsidR="004C389F">
              <w:rPr>
                <w:rFonts w:eastAsia="Times New Roman" w:cs="Arial"/>
                <w:color w:val="000000"/>
                <w:lang w:eastAsia="en-GB"/>
              </w:rPr>
              <w:t>5</w:t>
            </w:r>
          </w:p>
        </w:tc>
        <w:tc>
          <w:tcPr>
            <w:tcW w:w="5472" w:type="dxa"/>
            <w:tcBorders>
              <w:top w:val="nil"/>
              <w:left w:val="nil"/>
              <w:bottom w:val="single" w:sz="4" w:space="0" w:color="auto"/>
              <w:right w:val="single" w:sz="4" w:space="0" w:color="auto"/>
            </w:tcBorders>
            <w:noWrap/>
            <w:vAlign w:val="bottom"/>
            <w:hideMark/>
          </w:tcPr>
          <w:p w14:paraId="48028DFB" w14:textId="77777777" w:rsidR="00B4280B" w:rsidRPr="00B4280B" w:rsidRDefault="00B4280B" w:rsidP="00B4280B">
            <w:pPr>
              <w:spacing w:line="240" w:lineRule="auto"/>
              <w:rPr>
                <w:rFonts w:eastAsia="Times New Roman" w:cs="Arial"/>
                <w:color w:val="000000"/>
                <w:lang w:eastAsia="en-GB"/>
              </w:rPr>
            </w:pPr>
            <w:r w:rsidRPr="00B4280B">
              <w:rPr>
                <w:rFonts w:eastAsia="Times New Roman" w:cs="Arial"/>
                <w:color w:val="000000"/>
                <w:lang w:eastAsia="en-GB"/>
              </w:rPr>
              <w:t>*Termination Notice (unless unforeseeable Termination)</w:t>
            </w:r>
          </w:p>
        </w:tc>
        <w:tc>
          <w:tcPr>
            <w:tcW w:w="3544" w:type="dxa"/>
            <w:tcBorders>
              <w:top w:val="nil"/>
              <w:left w:val="nil"/>
              <w:bottom w:val="single" w:sz="4" w:space="0" w:color="auto"/>
              <w:right w:val="single" w:sz="4" w:space="0" w:color="auto"/>
            </w:tcBorders>
            <w:noWrap/>
            <w:vAlign w:val="bottom"/>
            <w:hideMark/>
          </w:tcPr>
          <w:p w14:paraId="250DC47B" w14:textId="1ACB0EBF" w:rsidR="00B4280B" w:rsidRPr="00B4280B" w:rsidRDefault="00C178DF" w:rsidP="00C178DF">
            <w:pPr>
              <w:spacing w:line="240" w:lineRule="auto"/>
              <w:jc w:val="center"/>
              <w:rPr>
                <w:rFonts w:eastAsia="Times New Roman" w:cs="Arial"/>
                <w:color w:val="000000"/>
                <w:lang w:eastAsia="en-GB"/>
              </w:rPr>
            </w:pPr>
            <w:r>
              <w:rPr>
                <w:rFonts w:eastAsia="Times New Roman" w:cs="Arial"/>
                <w:color w:val="000000"/>
                <w:lang w:eastAsia="en-GB"/>
              </w:rPr>
              <w:t>April 2034</w:t>
            </w:r>
          </w:p>
        </w:tc>
      </w:tr>
    </w:tbl>
    <w:p w14:paraId="38D248E7" w14:textId="77777777" w:rsidR="00B95B10" w:rsidRPr="00B95B10" w:rsidRDefault="00B95B10" w:rsidP="001A1A05">
      <w:pPr>
        <w:jc w:val="both"/>
        <w:rPr>
          <w:lang w:bidi="en-GB"/>
        </w:rPr>
      </w:pPr>
    </w:p>
    <w:p w14:paraId="6508092C" w14:textId="0EF6D570" w:rsidR="00797036" w:rsidRPr="00586A26" w:rsidRDefault="00797036" w:rsidP="001573F9">
      <w:pPr>
        <w:spacing w:line="276" w:lineRule="auto"/>
        <w:jc w:val="both"/>
        <w:rPr>
          <w:lang w:bidi="en-GB"/>
        </w:rPr>
      </w:pPr>
      <w:bookmarkStart w:id="52" w:name="_Toc80364816"/>
      <w:bookmarkStart w:id="53" w:name="_Toc80367750"/>
      <w:bookmarkStart w:id="54" w:name="_Toc173009454"/>
      <w:r w:rsidRPr="00586A26">
        <w:rPr>
          <w:lang w:bidi="en-GB"/>
        </w:rPr>
        <w:t xml:space="preserve">WME reserves the right, at its sole discretion, to amend the procurement timetable or extend any associated deadlines. Any changes will be communicated to all Tenderers simultaneously to ensure transparency and fairness. Tenderers are expected to meet all stated deadlines. Submissions received </w:t>
      </w:r>
      <w:r w:rsidRPr="00C178DF">
        <w:rPr>
          <w:lang w:bidi="en-GB"/>
        </w:rPr>
        <w:t xml:space="preserve">after the </w:t>
      </w:r>
      <w:r w:rsidRPr="00C178DF">
        <w:rPr>
          <w:b/>
          <w:bCs/>
          <w:lang w:bidi="en-GB"/>
        </w:rPr>
        <w:t>deadline</w:t>
      </w:r>
      <w:r w:rsidR="004D2537" w:rsidRPr="00C178DF">
        <w:rPr>
          <w:b/>
          <w:bCs/>
          <w:lang w:bidi="en-GB"/>
        </w:rPr>
        <w:t xml:space="preserve"> of </w:t>
      </w:r>
      <w:r w:rsidR="00936359" w:rsidRPr="00C178DF">
        <w:rPr>
          <w:b/>
          <w:bCs/>
          <w:lang w:bidi="en-GB"/>
        </w:rPr>
        <w:t xml:space="preserve">noon on </w:t>
      </w:r>
      <w:r w:rsidR="00A464EE" w:rsidRPr="00C178DF">
        <w:rPr>
          <w:b/>
          <w:bCs/>
          <w:lang w:bidi="en-GB"/>
        </w:rPr>
        <w:t>Fr</w:t>
      </w:r>
      <w:r w:rsidR="00203646" w:rsidRPr="00C178DF">
        <w:rPr>
          <w:b/>
          <w:bCs/>
          <w:lang w:bidi="en-GB"/>
        </w:rPr>
        <w:t>iday 6</w:t>
      </w:r>
      <w:r w:rsidR="00203646" w:rsidRPr="00C178DF">
        <w:rPr>
          <w:b/>
          <w:bCs/>
          <w:vertAlign w:val="superscript"/>
          <w:lang w:bidi="en-GB"/>
        </w:rPr>
        <w:t>th</w:t>
      </w:r>
      <w:r w:rsidR="00203646" w:rsidRPr="00C178DF">
        <w:rPr>
          <w:b/>
          <w:bCs/>
          <w:lang w:bidi="en-GB"/>
        </w:rPr>
        <w:t xml:space="preserve"> </w:t>
      </w:r>
      <w:r w:rsidR="00C178DF" w:rsidRPr="00C178DF">
        <w:rPr>
          <w:b/>
          <w:bCs/>
          <w:lang w:bidi="en-GB"/>
        </w:rPr>
        <w:t>March</w:t>
      </w:r>
      <w:r w:rsidR="00203646" w:rsidRPr="00C178DF">
        <w:rPr>
          <w:b/>
          <w:bCs/>
          <w:lang w:bidi="en-GB"/>
        </w:rPr>
        <w:t xml:space="preserve"> 2026</w:t>
      </w:r>
      <w:r w:rsidR="00936359" w:rsidRPr="00C178DF">
        <w:rPr>
          <w:lang w:bidi="en-GB"/>
        </w:rPr>
        <w:t xml:space="preserve"> </w:t>
      </w:r>
      <w:r w:rsidRPr="00C178DF">
        <w:rPr>
          <w:lang w:bidi="en-GB"/>
        </w:rPr>
        <w:t>will</w:t>
      </w:r>
      <w:r w:rsidRPr="00586A26">
        <w:rPr>
          <w:lang w:bidi="en-GB"/>
        </w:rPr>
        <w:t xml:space="preserve"> not be considered, except in exceptional circumstances</w:t>
      </w:r>
      <w:r w:rsidR="006002A6">
        <w:rPr>
          <w:lang w:bidi="en-GB"/>
        </w:rPr>
        <w:t xml:space="preserve"> </w:t>
      </w:r>
      <w:r w:rsidRPr="00586A26">
        <w:rPr>
          <w:lang w:bidi="en-GB"/>
        </w:rPr>
        <w:t>such as a verified technical issue with WME’s e-Sourcing portal</w:t>
      </w:r>
      <w:r w:rsidR="009D3ECF">
        <w:rPr>
          <w:lang w:bidi="en-GB"/>
        </w:rPr>
        <w:t xml:space="preserve"> </w:t>
      </w:r>
      <w:r w:rsidRPr="00586A26">
        <w:rPr>
          <w:lang w:bidi="en-GB"/>
        </w:rPr>
        <w:t>that can be evidenced and justified.</w:t>
      </w:r>
    </w:p>
    <w:p w14:paraId="2CC83639" w14:textId="77777777" w:rsidR="009577BF" w:rsidRPr="009577BF" w:rsidRDefault="009577BF" w:rsidP="009577BF">
      <w:pPr>
        <w:rPr>
          <w:lang w:eastAsia="en-GB"/>
        </w:rPr>
      </w:pPr>
    </w:p>
    <w:p w14:paraId="7AAA0C09" w14:textId="27C67F4A" w:rsidR="001A1A05" w:rsidRPr="004B2D33" w:rsidRDefault="001A1A05" w:rsidP="001A1A05">
      <w:pPr>
        <w:pStyle w:val="Heading2"/>
        <w:jc w:val="both"/>
        <w:rPr>
          <w:color w:val="1CADE4" w:themeColor="accent1"/>
        </w:rPr>
      </w:pPr>
      <w:bookmarkStart w:id="55" w:name="_Toc219274133"/>
      <w:r w:rsidRPr="004B2D33">
        <w:rPr>
          <w:color w:val="1CADE4" w:themeColor="accent1"/>
        </w:rPr>
        <w:t>Requirement Clarification (pre-submission)</w:t>
      </w:r>
      <w:bookmarkEnd w:id="52"/>
      <w:bookmarkEnd w:id="53"/>
      <w:bookmarkEnd w:id="54"/>
      <w:bookmarkEnd w:id="55"/>
    </w:p>
    <w:p w14:paraId="6C342247" w14:textId="2713E8DE" w:rsidR="001A1A05" w:rsidRDefault="001A1A05" w:rsidP="001A1A05">
      <w:pPr>
        <w:jc w:val="both"/>
      </w:pPr>
    </w:p>
    <w:p w14:paraId="3827CB29" w14:textId="10CBF73F" w:rsidR="001A1A05" w:rsidRPr="00BF4C5B" w:rsidRDefault="001A1A05" w:rsidP="00B74ADE">
      <w:pPr>
        <w:spacing w:line="276" w:lineRule="auto"/>
        <w:jc w:val="both"/>
        <w:rPr>
          <w:lang w:bidi="en-GB"/>
        </w:rPr>
      </w:pPr>
      <w:r w:rsidRPr="00BF4C5B">
        <w:rPr>
          <w:lang w:bidi="en-GB"/>
        </w:rPr>
        <w:t xml:space="preserve">All requests for clarification and other communication from </w:t>
      </w:r>
      <w:r w:rsidR="006B32AA">
        <w:rPr>
          <w:lang w:bidi="en-GB"/>
        </w:rPr>
        <w:t>Tenderer</w:t>
      </w:r>
      <w:r w:rsidRPr="00BF4C5B">
        <w:rPr>
          <w:lang w:bidi="en-GB"/>
        </w:rPr>
        <w:t xml:space="preserve">s during the period of this procurement exercise must be directed via the </w:t>
      </w:r>
      <w:r w:rsidR="005F2314">
        <w:rPr>
          <w:lang w:bidi="en-GB"/>
        </w:rPr>
        <w:t>m</w:t>
      </w:r>
      <w:r w:rsidR="000C7395">
        <w:rPr>
          <w:lang w:bidi="en-GB"/>
        </w:rPr>
        <w:t>essage</w:t>
      </w:r>
      <w:r w:rsidRPr="00BF4C5B">
        <w:rPr>
          <w:lang w:bidi="en-GB"/>
        </w:rPr>
        <w:t xml:space="preserve"> facility within </w:t>
      </w:r>
      <w:r w:rsidR="006F74C4">
        <w:rPr>
          <w:lang w:bidi="en-GB"/>
        </w:rPr>
        <w:t>WME</w:t>
      </w:r>
      <w:r w:rsidR="006F24FB">
        <w:t xml:space="preserve">’s e-Sourcing </w:t>
      </w:r>
      <w:r w:rsidR="00CC4696">
        <w:t>portal</w:t>
      </w:r>
      <w:r w:rsidR="006F24FB">
        <w:t xml:space="preserve"> </w:t>
      </w:r>
      <w:r w:rsidR="00234C6E">
        <w:t>Delta</w:t>
      </w:r>
      <w:r w:rsidR="00674F57">
        <w:t xml:space="preserve"> </w:t>
      </w:r>
      <w:hyperlink r:id="rId23" w:history="1">
        <w:proofErr w:type="spellStart"/>
        <w:r w:rsidR="00674F57">
          <w:rPr>
            <w:rStyle w:val="Hyperlink"/>
          </w:rPr>
          <w:t>Delta</w:t>
        </w:r>
        <w:proofErr w:type="spellEnd"/>
        <w:r w:rsidR="00674F57">
          <w:rPr>
            <w:rStyle w:val="Hyperlink"/>
          </w:rPr>
          <w:t xml:space="preserve"> </w:t>
        </w:r>
        <w:r w:rsidR="00007CEE">
          <w:rPr>
            <w:rStyle w:val="Hyperlink"/>
          </w:rPr>
          <w:t>e</w:t>
        </w:r>
        <w:r w:rsidR="00674F57">
          <w:rPr>
            <w:rStyle w:val="Hyperlink"/>
          </w:rPr>
          <w:t>Sou</w:t>
        </w:r>
        <w:r w:rsidR="00674F57">
          <w:rPr>
            <w:rStyle w:val="Hyperlink"/>
          </w:rPr>
          <w:t>r</w:t>
        </w:r>
        <w:r w:rsidR="00674F57">
          <w:rPr>
            <w:rStyle w:val="Hyperlink"/>
          </w:rPr>
          <w:t>cing</w:t>
        </w:r>
      </w:hyperlink>
      <w:r w:rsidR="00D45262" w:rsidRPr="00936359">
        <w:rPr>
          <w:lang w:bidi="en-GB"/>
        </w:rPr>
        <w:t>.</w:t>
      </w:r>
      <w:r w:rsidR="00C1169E">
        <w:rPr>
          <w:lang w:bidi="en-GB"/>
        </w:rPr>
        <w:t xml:space="preserve"> </w:t>
      </w:r>
      <w:r w:rsidR="00C1169E" w:rsidRPr="2E6809F6">
        <w:t xml:space="preserve">No </w:t>
      </w:r>
      <w:r w:rsidR="00C1169E">
        <w:t xml:space="preserve">other </w:t>
      </w:r>
      <w:r w:rsidR="00C1169E" w:rsidRPr="2E6809F6">
        <w:t xml:space="preserve">verbal, telephone, postal or </w:t>
      </w:r>
      <w:r w:rsidR="00C1169E">
        <w:t xml:space="preserve">email </w:t>
      </w:r>
      <w:r w:rsidR="00C1169E" w:rsidRPr="2E6809F6">
        <w:t xml:space="preserve">requests for information will be accepted. </w:t>
      </w:r>
      <w:r w:rsidR="00B74ADE" w:rsidRPr="00B74ADE">
        <w:rPr>
          <w:rFonts w:cs="Arial"/>
          <w:color w:val="000000"/>
        </w:rPr>
        <w:t>WME may decline requests for more information.</w:t>
      </w:r>
      <w:r w:rsidR="00B74ADE">
        <w:rPr>
          <w:rFonts w:cs="Arial"/>
          <w:color w:val="000000"/>
        </w:rPr>
        <w:t xml:space="preserve"> </w:t>
      </w:r>
    </w:p>
    <w:p w14:paraId="087217F8" w14:textId="77777777" w:rsidR="001A1A05" w:rsidRPr="00BF4C5B" w:rsidRDefault="001A1A05" w:rsidP="001573F9">
      <w:pPr>
        <w:spacing w:line="276" w:lineRule="auto"/>
        <w:jc w:val="both"/>
        <w:rPr>
          <w:lang w:bidi="en-GB"/>
        </w:rPr>
      </w:pPr>
    </w:p>
    <w:p w14:paraId="69A9B1AB" w14:textId="7A2DEC8C" w:rsidR="001A1A05" w:rsidRDefault="006F74C4" w:rsidP="001573F9">
      <w:pPr>
        <w:spacing w:line="276" w:lineRule="auto"/>
        <w:jc w:val="both"/>
        <w:rPr>
          <w:b/>
          <w:bCs/>
          <w:lang w:bidi="en-GB"/>
        </w:rPr>
      </w:pPr>
      <w:r>
        <w:rPr>
          <w:lang w:bidi="en-GB"/>
        </w:rPr>
        <w:t>WME</w:t>
      </w:r>
      <w:r w:rsidR="001A1A05" w:rsidRPr="00BF4C5B">
        <w:rPr>
          <w:lang w:bidi="en-GB"/>
        </w:rPr>
        <w:t xml:space="preserve"> will endeavour to answer questions as quickly as possible but cannot guarantee a minimum response time. No requests for clarification will be accepted after</w:t>
      </w:r>
      <w:r w:rsidR="007D4BA2">
        <w:rPr>
          <w:lang w:bidi="en-GB"/>
        </w:rPr>
        <w:t xml:space="preserve"> the pre-tender clarification deadline</w:t>
      </w:r>
      <w:r w:rsidR="00841710">
        <w:rPr>
          <w:lang w:bidi="en-GB"/>
        </w:rPr>
        <w:t xml:space="preserve"> </w:t>
      </w:r>
      <w:r w:rsidR="00841710" w:rsidRPr="00C178DF">
        <w:rPr>
          <w:lang w:bidi="en-GB"/>
        </w:rPr>
        <w:t xml:space="preserve">of </w:t>
      </w:r>
      <w:r w:rsidR="00C178DF" w:rsidRPr="00C178DF">
        <w:rPr>
          <w:b/>
          <w:bCs/>
          <w:lang w:bidi="en-GB"/>
        </w:rPr>
        <w:t>20</w:t>
      </w:r>
      <w:r w:rsidR="00C178DF" w:rsidRPr="00C178DF">
        <w:rPr>
          <w:b/>
          <w:bCs/>
          <w:vertAlign w:val="superscript"/>
          <w:lang w:bidi="en-GB"/>
        </w:rPr>
        <w:t>th</w:t>
      </w:r>
      <w:r w:rsidR="00C178DF" w:rsidRPr="00C178DF">
        <w:rPr>
          <w:b/>
          <w:bCs/>
          <w:lang w:bidi="en-GB"/>
        </w:rPr>
        <w:t xml:space="preserve"> </w:t>
      </w:r>
      <w:r w:rsidR="00221A5F" w:rsidRPr="00C178DF">
        <w:rPr>
          <w:b/>
          <w:bCs/>
          <w:lang w:bidi="en-GB"/>
        </w:rPr>
        <w:t>February</w:t>
      </w:r>
      <w:r w:rsidR="007C0A28" w:rsidRPr="00C178DF">
        <w:rPr>
          <w:b/>
          <w:bCs/>
          <w:lang w:bidi="en-GB"/>
        </w:rPr>
        <w:t xml:space="preserve"> 2026</w:t>
      </w:r>
      <w:r w:rsidR="007D4BA2" w:rsidRPr="00C178DF">
        <w:rPr>
          <w:lang w:bidi="en-GB"/>
        </w:rPr>
        <w:t>.</w:t>
      </w:r>
    </w:p>
    <w:p w14:paraId="27F88CE9" w14:textId="35269047" w:rsidR="00C1169E" w:rsidRDefault="00C1169E" w:rsidP="001573F9">
      <w:pPr>
        <w:spacing w:line="276" w:lineRule="auto"/>
        <w:jc w:val="both"/>
        <w:rPr>
          <w:b/>
          <w:bCs/>
          <w:lang w:bidi="en-GB"/>
        </w:rPr>
      </w:pPr>
    </w:p>
    <w:p w14:paraId="2379D427" w14:textId="260304EA" w:rsidR="00C1169E" w:rsidRPr="00BF4C5B" w:rsidRDefault="00C1169E" w:rsidP="001573F9">
      <w:pPr>
        <w:spacing w:line="276" w:lineRule="auto"/>
        <w:jc w:val="both"/>
        <w:rPr>
          <w:b/>
          <w:bCs/>
          <w:lang w:bidi="en-GB"/>
        </w:rPr>
      </w:pPr>
      <w:r w:rsidRPr="00125FBB">
        <w:rPr>
          <w:rFonts w:cs="Arial"/>
        </w:rPr>
        <w:t xml:space="preserve">Any answers to questions and advice or other information provided is given as general guidance and the </w:t>
      </w:r>
      <w:r w:rsidR="0073609D">
        <w:rPr>
          <w:rFonts w:cs="Arial"/>
        </w:rPr>
        <w:t>Tender</w:t>
      </w:r>
      <w:r w:rsidR="00DE4018">
        <w:rPr>
          <w:rFonts w:cs="Arial"/>
        </w:rPr>
        <w:t>er</w:t>
      </w:r>
      <w:r w:rsidRPr="00125FBB">
        <w:rPr>
          <w:rFonts w:cs="Arial"/>
        </w:rPr>
        <w:t xml:space="preserve"> has</w:t>
      </w:r>
      <w:r w:rsidR="0073609D">
        <w:rPr>
          <w:rFonts w:cs="Arial"/>
        </w:rPr>
        <w:t>,</w:t>
      </w:r>
      <w:r w:rsidRPr="00125FBB">
        <w:rPr>
          <w:rFonts w:cs="Arial"/>
        </w:rPr>
        <w:t xml:space="preserve"> in the terms of this </w:t>
      </w:r>
      <w:r w:rsidR="00C250EA">
        <w:rPr>
          <w:rFonts w:cs="Arial"/>
        </w:rPr>
        <w:t>framework</w:t>
      </w:r>
      <w:r w:rsidR="0073609D">
        <w:rPr>
          <w:rFonts w:cs="Arial"/>
        </w:rPr>
        <w:t>,</w:t>
      </w:r>
      <w:r w:rsidRPr="00125FBB">
        <w:rPr>
          <w:rFonts w:cs="Arial"/>
        </w:rPr>
        <w:t xml:space="preserve"> an unqualified responsibility to determine the full extent of the </w:t>
      </w:r>
      <w:r w:rsidR="0073609D">
        <w:rPr>
          <w:rFonts w:cs="Arial"/>
        </w:rPr>
        <w:t xml:space="preserve">requirement, </w:t>
      </w:r>
      <w:r w:rsidRPr="00125FBB">
        <w:rPr>
          <w:rFonts w:cs="Arial"/>
        </w:rPr>
        <w:t xml:space="preserve">the resource obligations and the risk that the price submitted in the Tender has upon the </w:t>
      </w:r>
      <w:r w:rsidR="0073609D">
        <w:rPr>
          <w:rFonts w:cs="Arial"/>
        </w:rPr>
        <w:t>Tenderer.</w:t>
      </w:r>
    </w:p>
    <w:p w14:paraId="6694C21E" w14:textId="77777777" w:rsidR="001A1A05" w:rsidRPr="00BF4C5B" w:rsidRDefault="001A1A05" w:rsidP="001573F9">
      <w:pPr>
        <w:spacing w:line="276" w:lineRule="auto"/>
        <w:jc w:val="both"/>
        <w:rPr>
          <w:lang w:bidi="en-GB"/>
        </w:rPr>
      </w:pPr>
    </w:p>
    <w:p w14:paraId="2E11DBCB" w14:textId="746EDDE7" w:rsidR="001A1A05" w:rsidRPr="00BF4C5B" w:rsidRDefault="001A1A05" w:rsidP="001573F9">
      <w:pPr>
        <w:spacing w:line="276" w:lineRule="auto"/>
        <w:jc w:val="both"/>
        <w:rPr>
          <w:lang w:bidi="en-GB"/>
        </w:rPr>
      </w:pPr>
      <w:r w:rsidRPr="00BF4C5B">
        <w:rPr>
          <w:lang w:bidi="en-GB"/>
        </w:rPr>
        <w:t>In order to ensure</w:t>
      </w:r>
      <w:r w:rsidR="002A49DA">
        <w:rPr>
          <w:lang w:bidi="en-GB"/>
        </w:rPr>
        <w:t xml:space="preserve"> the</w:t>
      </w:r>
      <w:r w:rsidRPr="00BF4C5B">
        <w:rPr>
          <w:lang w:bidi="en-GB"/>
        </w:rPr>
        <w:t xml:space="preserve"> </w:t>
      </w:r>
      <w:r w:rsidR="002A49DA">
        <w:rPr>
          <w:lang w:bidi="en-GB"/>
        </w:rPr>
        <w:t xml:space="preserve">fair and </w:t>
      </w:r>
      <w:r w:rsidRPr="00BF4C5B">
        <w:rPr>
          <w:lang w:bidi="en-GB"/>
        </w:rPr>
        <w:t xml:space="preserve">equal treatment of </w:t>
      </w:r>
      <w:r w:rsidR="006B32AA">
        <w:rPr>
          <w:lang w:bidi="en-GB"/>
        </w:rPr>
        <w:t>Tenderer</w:t>
      </w:r>
      <w:r w:rsidRPr="00BF4C5B">
        <w:rPr>
          <w:lang w:bidi="en-GB"/>
        </w:rPr>
        <w:t xml:space="preserve">s, </w:t>
      </w:r>
      <w:r w:rsidR="006F74C4">
        <w:rPr>
          <w:lang w:bidi="en-GB"/>
        </w:rPr>
        <w:t>WME</w:t>
      </w:r>
      <w:r w:rsidRPr="00BF4C5B">
        <w:rPr>
          <w:lang w:bidi="en-GB"/>
        </w:rPr>
        <w:t xml:space="preserve"> intends to publish the questions and clarifications raised by </w:t>
      </w:r>
      <w:r w:rsidR="006B32AA">
        <w:rPr>
          <w:lang w:bidi="en-GB"/>
        </w:rPr>
        <w:t>Tenderer</w:t>
      </w:r>
      <w:r w:rsidRPr="00BF4C5B">
        <w:rPr>
          <w:lang w:bidi="en-GB"/>
        </w:rPr>
        <w:t xml:space="preserve">s together with </w:t>
      </w:r>
      <w:r w:rsidR="006F74C4">
        <w:rPr>
          <w:lang w:bidi="en-GB"/>
        </w:rPr>
        <w:t>WME</w:t>
      </w:r>
      <w:r w:rsidRPr="00BF4C5B">
        <w:rPr>
          <w:lang w:bidi="en-GB"/>
        </w:rPr>
        <w:t xml:space="preserve">’s responses (but not the source of the questions) to all participants. If a </w:t>
      </w:r>
      <w:r w:rsidR="006B32AA">
        <w:rPr>
          <w:lang w:bidi="en-GB"/>
        </w:rPr>
        <w:t>Tenderer</w:t>
      </w:r>
      <w:r w:rsidRPr="00BF4C5B">
        <w:rPr>
          <w:lang w:bidi="en-GB"/>
        </w:rPr>
        <w:t xml:space="preserve"> wishes </w:t>
      </w:r>
      <w:r w:rsidR="006F74C4">
        <w:rPr>
          <w:lang w:bidi="en-GB"/>
        </w:rPr>
        <w:t>WME</w:t>
      </w:r>
      <w:r w:rsidRPr="00BF4C5B">
        <w:rPr>
          <w:lang w:bidi="en-GB"/>
        </w:rPr>
        <w:t xml:space="preserve"> to treat a clarification as confidential and not issue the response to all </w:t>
      </w:r>
      <w:r w:rsidR="006B32AA">
        <w:rPr>
          <w:lang w:bidi="en-GB"/>
        </w:rPr>
        <w:t>Tenderer</w:t>
      </w:r>
      <w:r w:rsidRPr="00BF4C5B">
        <w:rPr>
          <w:lang w:bidi="en-GB"/>
        </w:rPr>
        <w:t xml:space="preserve">s, it must state this when submitting the clarification. If, in the opinion of </w:t>
      </w:r>
      <w:r w:rsidR="006F74C4">
        <w:rPr>
          <w:lang w:bidi="en-GB"/>
        </w:rPr>
        <w:t>WME</w:t>
      </w:r>
      <w:r w:rsidRPr="00BF4C5B">
        <w:rPr>
          <w:lang w:bidi="en-GB"/>
        </w:rPr>
        <w:t xml:space="preserve">, the clarification is not confidential, </w:t>
      </w:r>
      <w:r w:rsidR="006F74C4">
        <w:rPr>
          <w:lang w:bidi="en-GB"/>
        </w:rPr>
        <w:t>WME</w:t>
      </w:r>
      <w:r w:rsidRPr="00BF4C5B">
        <w:rPr>
          <w:lang w:bidi="en-GB"/>
        </w:rPr>
        <w:t xml:space="preserve"> will inform the </w:t>
      </w:r>
      <w:r w:rsidR="00857884">
        <w:rPr>
          <w:lang w:bidi="en-GB"/>
        </w:rPr>
        <w:t>Tenderer,</w:t>
      </w:r>
      <w:r w:rsidRPr="00BF4C5B">
        <w:rPr>
          <w:lang w:bidi="en-GB"/>
        </w:rPr>
        <w:t xml:space="preserve"> and it will have an opportunity to withdraw it. If the clarification is not withdrawn, the response will be issued to all </w:t>
      </w:r>
      <w:r w:rsidR="006B32AA">
        <w:rPr>
          <w:lang w:bidi="en-GB"/>
        </w:rPr>
        <w:t>Tenderer</w:t>
      </w:r>
      <w:r w:rsidRPr="00BF4C5B">
        <w:rPr>
          <w:lang w:bidi="en-GB"/>
        </w:rPr>
        <w:t>s.</w:t>
      </w:r>
    </w:p>
    <w:p w14:paraId="41D955DB" w14:textId="73E7E34B" w:rsidR="001A1A05" w:rsidRDefault="001A1A05" w:rsidP="001A1A05">
      <w:pPr>
        <w:jc w:val="both"/>
      </w:pPr>
    </w:p>
    <w:p w14:paraId="2207B1C1" w14:textId="56B52F0B" w:rsidR="001A1A05" w:rsidRPr="004B2D33" w:rsidRDefault="001A1A05" w:rsidP="001A1A05">
      <w:pPr>
        <w:pStyle w:val="Heading2"/>
        <w:rPr>
          <w:color w:val="1CADE4" w:themeColor="accent1"/>
        </w:rPr>
      </w:pPr>
      <w:bookmarkStart w:id="56" w:name="_Toc80364817"/>
      <w:bookmarkStart w:id="57" w:name="_Toc80367751"/>
      <w:bookmarkStart w:id="58" w:name="_Toc173009455"/>
      <w:bookmarkStart w:id="59" w:name="_Toc219274134"/>
      <w:r w:rsidRPr="004B2D33">
        <w:rPr>
          <w:color w:val="1CADE4" w:themeColor="accent1"/>
        </w:rPr>
        <w:t>Tender Clarification (post-submission)</w:t>
      </w:r>
      <w:bookmarkEnd w:id="56"/>
      <w:bookmarkEnd w:id="57"/>
      <w:bookmarkEnd w:id="58"/>
      <w:bookmarkEnd w:id="59"/>
    </w:p>
    <w:p w14:paraId="685D751C" w14:textId="6462AECD" w:rsidR="0039240B" w:rsidRDefault="0039240B" w:rsidP="0039240B"/>
    <w:p w14:paraId="2D9B2BB3" w14:textId="24D3EC83" w:rsidR="0039240B" w:rsidRPr="0039240B" w:rsidRDefault="006F74C4" w:rsidP="001573F9">
      <w:pPr>
        <w:spacing w:line="276" w:lineRule="auto"/>
        <w:jc w:val="both"/>
        <w:rPr>
          <w:lang w:bidi="en-GB"/>
        </w:rPr>
      </w:pPr>
      <w:r>
        <w:rPr>
          <w:lang w:bidi="en-GB"/>
        </w:rPr>
        <w:t>WME</w:t>
      </w:r>
      <w:r w:rsidR="0039240B" w:rsidRPr="0039240B">
        <w:rPr>
          <w:lang w:bidi="en-GB"/>
        </w:rPr>
        <w:t xml:space="preserve"> reserves the right (but is not obliged) to seek clarification of any aspect of a </w:t>
      </w:r>
      <w:r w:rsidR="006B32AA">
        <w:rPr>
          <w:lang w:bidi="en-GB"/>
        </w:rPr>
        <w:t>Tenderer</w:t>
      </w:r>
      <w:r w:rsidR="0039240B" w:rsidRPr="0039240B">
        <w:rPr>
          <w:lang w:bidi="en-GB"/>
        </w:rPr>
        <w:t xml:space="preserve">'s </w:t>
      </w:r>
      <w:r w:rsidR="00C76D14">
        <w:rPr>
          <w:lang w:bidi="en-GB"/>
        </w:rPr>
        <w:t>T</w:t>
      </w:r>
      <w:r w:rsidR="0039240B" w:rsidRPr="0039240B">
        <w:rPr>
          <w:lang w:bidi="en-GB"/>
        </w:rPr>
        <w:t xml:space="preserve">ender during the evaluation phase where necessary for the purposes of carrying out a fair evaluation. </w:t>
      </w:r>
      <w:r w:rsidR="006B32AA">
        <w:rPr>
          <w:lang w:bidi="en-GB"/>
        </w:rPr>
        <w:t>Tenderer</w:t>
      </w:r>
      <w:r w:rsidR="0039240B" w:rsidRPr="0039240B">
        <w:rPr>
          <w:lang w:bidi="en-GB"/>
        </w:rPr>
        <w:t xml:space="preserve">s are asked to respond to such requests promptly. Vague or ambiguous answers are likely to score poorly or render the </w:t>
      </w:r>
      <w:r w:rsidR="00437736">
        <w:rPr>
          <w:lang w:bidi="en-GB"/>
        </w:rPr>
        <w:t>T</w:t>
      </w:r>
      <w:r w:rsidR="0039240B" w:rsidRPr="0039240B">
        <w:rPr>
          <w:lang w:bidi="en-GB"/>
        </w:rPr>
        <w:t>ender non-compliant.</w:t>
      </w:r>
    </w:p>
    <w:p w14:paraId="38D8E370" w14:textId="5225A87C" w:rsidR="0039240B" w:rsidRPr="00363E67" w:rsidRDefault="0039240B" w:rsidP="0039240B">
      <w:pPr>
        <w:jc w:val="both"/>
        <w:rPr>
          <w:color w:val="C00000"/>
        </w:rPr>
      </w:pPr>
    </w:p>
    <w:p w14:paraId="09BD734B" w14:textId="2F32AA85" w:rsidR="0039240B" w:rsidRPr="004B2D33" w:rsidRDefault="00F11990" w:rsidP="0039240B">
      <w:pPr>
        <w:pStyle w:val="Heading2"/>
        <w:jc w:val="both"/>
        <w:rPr>
          <w:color w:val="1CADE4" w:themeColor="accent1"/>
        </w:rPr>
      </w:pPr>
      <w:bookmarkStart w:id="60" w:name="_Toc80364818"/>
      <w:bookmarkStart w:id="61" w:name="_Toc80367752"/>
      <w:bookmarkStart w:id="62" w:name="_Toc173009456"/>
      <w:bookmarkStart w:id="63" w:name="_Toc219274135"/>
      <w:r w:rsidRPr="004B2D33">
        <w:rPr>
          <w:color w:val="1CADE4" w:themeColor="accent1"/>
        </w:rPr>
        <w:t>Pre Award</w:t>
      </w:r>
      <w:r w:rsidR="0039240B" w:rsidRPr="004B2D33">
        <w:rPr>
          <w:color w:val="1CADE4" w:themeColor="accent1"/>
        </w:rPr>
        <w:t xml:space="preserve"> Clarification (post-submission)</w:t>
      </w:r>
      <w:bookmarkEnd w:id="60"/>
      <w:bookmarkEnd w:id="61"/>
      <w:bookmarkEnd w:id="62"/>
      <w:bookmarkEnd w:id="63"/>
    </w:p>
    <w:p w14:paraId="2B83203C" w14:textId="60786726" w:rsidR="0039240B" w:rsidRDefault="0039240B" w:rsidP="0039240B">
      <w:pPr>
        <w:jc w:val="both"/>
      </w:pPr>
    </w:p>
    <w:p w14:paraId="697184C1" w14:textId="219C678E" w:rsidR="001573F9" w:rsidRPr="0039240B" w:rsidRDefault="0039240B" w:rsidP="001573F9">
      <w:pPr>
        <w:spacing w:line="276" w:lineRule="auto"/>
        <w:jc w:val="both"/>
        <w:rPr>
          <w:lang w:bidi="en-GB"/>
        </w:rPr>
      </w:pPr>
      <w:r w:rsidRPr="0039240B">
        <w:rPr>
          <w:lang w:bidi="en-GB"/>
        </w:rPr>
        <w:t xml:space="preserve">Prior to </w:t>
      </w:r>
      <w:r w:rsidR="006404A1">
        <w:rPr>
          <w:lang w:bidi="en-GB"/>
        </w:rPr>
        <w:t xml:space="preserve">entry to the </w:t>
      </w:r>
      <w:r w:rsidR="00C250EA">
        <w:rPr>
          <w:lang w:bidi="en-GB"/>
        </w:rPr>
        <w:t>Framework</w:t>
      </w:r>
      <w:r w:rsidRPr="0039240B">
        <w:rPr>
          <w:lang w:bidi="en-GB"/>
        </w:rPr>
        <w:t xml:space="preserve">, the </w:t>
      </w:r>
      <w:r w:rsidR="00D100A8">
        <w:rPr>
          <w:lang w:bidi="en-GB"/>
        </w:rPr>
        <w:t xml:space="preserve">successful </w:t>
      </w:r>
      <w:r w:rsidR="006B32AA">
        <w:rPr>
          <w:lang w:bidi="en-GB"/>
        </w:rPr>
        <w:t>Tenderer</w:t>
      </w:r>
      <w:r w:rsidR="00D100A8">
        <w:rPr>
          <w:lang w:bidi="en-GB"/>
        </w:rPr>
        <w:t>s</w:t>
      </w:r>
      <w:r w:rsidRPr="0039240B">
        <w:rPr>
          <w:lang w:bidi="en-GB"/>
        </w:rPr>
        <w:t xml:space="preserve"> who achieved the highest score in the tender evaluation may be required to </w:t>
      </w:r>
      <w:r w:rsidR="00122098">
        <w:rPr>
          <w:lang w:bidi="en-GB"/>
        </w:rPr>
        <w:t>provide further clarification on their Tender.</w:t>
      </w:r>
      <w:r w:rsidR="006404A1">
        <w:rPr>
          <w:lang w:bidi="en-GB"/>
        </w:rPr>
        <w:t xml:space="preserve">  </w:t>
      </w:r>
      <w:r w:rsidR="009D2513">
        <w:rPr>
          <w:lang w:bidi="en-GB"/>
        </w:rPr>
        <w:t>This i</w:t>
      </w:r>
      <w:r w:rsidRPr="0039240B">
        <w:rPr>
          <w:lang w:bidi="en-GB"/>
        </w:rPr>
        <w:t xml:space="preserve">s to ensure there is a clear mutual understanding between </w:t>
      </w:r>
      <w:r w:rsidR="006F74C4">
        <w:rPr>
          <w:lang w:bidi="en-GB"/>
        </w:rPr>
        <w:t>WME</w:t>
      </w:r>
      <w:r w:rsidRPr="0039240B">
        <w:rPr>
          <w:lang w:bidi="en-GB"/>
        </w:rPr>
        <w:t xml:space="preserve"> and the </w:t>
      </w:r>
      <w:r w:rsidR="006B32AA">
        <w:rPr>
          <w:lang w:bidi="en-GB"/>
        </w:rPr>
        <w:t>Tenderer</w:t>
      </w:r>
      <w:r w:rsidRPr="0039240B">
        <w:rPr>
          <w:lang w:bidi="en-GB"/>
        </w:rPr>
        <w:t xml:space="preserve"> regarding the requirements of the </w:t>
      </w:r>
      <w:r w:rsidR="00C250EA">
        <w:rPr>
          <w:lang w:bidi="en-GB"/>
        </w:rPr>
        <w:t>Framework</w:t>
      </w:r>
      <w:r w:rsidRPr="0039240B">
        <w:rPr>
          <w:lang w:bidi="en-GB"/>
        </w:rPr>
        <w:t xml:space="preserve">. It is important to note that this will not be negotiation </w:t>
      </w:r>
      <w:r w:rsidR="009D2513">
        <w:rPr>
          <w:lang w:bidi="en-GB"/>
        </w:rPr>
        <w:t>o</w:t>
      </w:r>
      <w:r w:rsidRPr="0039240B">
        <w:rPr>
          <w:lang w:bidi="en-GB"/>
        </w:rPr>
        <w:t xml:space="preserve">r an opportunity to present new information (unless requested by </w:t>
      </w:r>
      <w:r w:rsidR="006F74C4">
        <w:rPr>
          <w:lang w:bidi="en-GB"/>
        </w:rPr>
        <w:t>WME</w:t>
      </w:r>
      <w:r w:rsidRPr="0039240B">
        <w:rPr>
          <w:lang w:bidi="en-GB"/>
        </w:rPr>
        <w:t>).</w:t>
      </w:r>
    </w:p>
    <w:p w14:paraId="061A1658" w14:textId="111A0C6F" w:rsidR="0039240B" w:rsidRPr="004B2D33" w:rsidRDefault="0039240B" w:rsidP="0039240B">
      <w:pPr>
        <w:jc w:val="both"/>
        <w:rPr>
          <w:color w:val="1CADE4" w:themeColor="accent1"/>
        </w:rPr>
      </w:pPr>
    </w:p>
    <w:p w14:paraId="35439C63" w14:textId="4C9DB401" w:rsidR="0039240B" w:rsidRPr="004B2D33" w:rsidRDefault="0039240B" w:rsidP="0039240B">
      <w:pPr>
        <w:pStyle w:val="Heading2"/>
        <w:jc w:val="both"/>
        <w:rPr>
          <w:color w:val="1CADE4" w:themeColor="accent1"/>
        </w:rPr>
      </w:pPr>
      <w:bookmarkStart w:id="64" w:name="_Toc80364819"/>
      <w:bookmarkStart w:id="65" w:name="_Toc80367753"/>
      <w:bookmarkStart w:id="66" w:name="_Toc173009457"/>
      <w:bookmarkStart w:id="67" w:name="_Toc219274136"/>
      <w:r w:rsidRPr="004B2D33">
        <w:rPr>
          <w:color w:val="1CADE4" w:themeColor="accent1"/>
        </w:rPr>
        <w:t>Preparation of Tender</w:t>
      </w:r>
      <w:bookmarkEnd w:id="64"/>
      <w:bookmarkEnd w:id="65"/>
      <w:bookmarkEnd w:id="66"/>
      <w:bookmarkEnd w:id="67"/>
    </w:p>
    <w:p w14:paraId="0D7E770B" w14:textId="50752ED6" w:rsidR="0039240B" w:rsidRDefault="0039240B" w:rsidP="0039240B"/>
    <w:p w14:paraId="499BAFE2" w14:textId="315EE898" w:rsidR="0039240B" w:rsidRDefault="0039240B" w:rsidP="001573F9">
      <w:pPr>
        <w:spacing w:line="276" w:lineRule="auto"/>
        <w:jc w:val="both"/>
        <w:rPr>
          <w:lang w:bidi="en-GB"/>
        </w:rPr>
      </w:pPr>
      <w:r w:rsidRPr="0039240B">
        <w:rPr>
          <w:lang w:bidi="en-GB"/>
        </w:rPr>
        <w:t xml:space="preserve">The information contained within this document should be regarded as a statement of </w:t>
      </w:r>
      <w:r w:rsidR="006F74C4">
        <w:rPr>
          <w:lang w:bidi="en-GB"/>
        </w:rPr>
        <w:t>WME</w:t>
      </w:r>
      <w:r w:rsidRPr="0039240B">
        <w:rPr>
          <w:lang w:bidi="en-GB"/>
        </w:rPr>
        <w:t xml:space="preserve">’s current position as it is able to determine at this time. </w:t>
      </w:r>
      <w:r w:rsidR="006B32AA">
        <w:rPr>
          <w:lang w:bidi="en-GB"/>
        </w:rPr>
        <w:t>Tenderer</w:t>
      </w:r>
      <w:r w:rsidRPr="0039240B">
        <w:rPr>
          <w:lang w:bidi="en-GB"/>
        </w:rPr>
        <w:t xml:space="preserve">s must carefully examine and consider the tender documents and satisfy themselves of the appropriateness and validity of any information provided. In submitting a </w:t>
      </w:r>
      <w:r w:rsidR="00437736">
        <w:rPr>
          <w:lang w:bidi="en-GB"/>
        </w:rPr>
        <w:t>T</w:t>
      </w:r>
      <w:r w:rsidRPr="0039240B">
        <w:rPr>
          <w:lang w:bidi="en-GB"/>
        </w:rPr>
        <w:t xml:space="preserve">ender, </w:t>
      </w:r>
      <w:r w:rsidR="006B32AA">
        <w:rPr>
          <w:lang w:bidi="en-GB"/>
        </w:rPr>
        <w:t>Tenderer</w:t>
      </w:r>
      <w:r w:rsidRPr="0039240B">
        <w:rPr>
          <w:lang w:bidi="en-GB"/>
        </w:rPr>
        <w:t xml:space="preserve">s shall be deemed to have read and understood </w:t>
      </w:r>
      <w:proofErr w:type="gramStart"/>
      <w:r w:rsidRPr="0039240B">
        <w:rPr>
          <w:lang w:bidi="en-GB"/>
        </w:rPr>
        <w:t>all of</w:t>
      </w:r>
      <w:proofErr w:type="gramEnd"/>
      <w:r w:rsidRPr="0039240B">
        <w:rPr>
          <w:lang w:bidi="en-GB"/>
        </w:rPr>
        <w:t xml:space="preserve"> the tender documents.</w:t>
      </w:r>
    </w:p>
    <w:p w14:paraId="0EA4CF1B" w14:textId="30A18348" w:rsidR="0073609D" w:rsidRDefault="0073609D" w:rsidP="001573F9">
      <w:pPr>
        <w:spacing w:line="276" w:lineRule="auto"/>
        <w:jc w:val="both"/>
        <w:rPr>
          <w:lang w:bidi="en-GB"/>
        </w:rPr>
      </w:pPr>
    </w:p>
    <w:p w14:paraId="3F362305" w14:textId="1759467A" w:rsidR="0073609D" w:rsidRPr="0039240B" w:rsidRDefault="0073609D" w:rsidP="001573F9">
      <w:pPr>
        <w:spacing w:line="276" w:lineRule="auto"/>
        <w:jc w:val="both"/>
        <w:rPr>
          <w:lang w:bidi="en-GB"/>
        </w:rPr>
      </w:pPr>
      <w:r w:rsidRPr="00CB42C8">
        <w:t xml:space="preserve">All costs incurred by </w:t>
      </w:r>
      <w:r w:rsidR="009D2513">
        <w:t>Tenderers</w:t>
      </w:r>
      <w:r w:rsidRPr="00CB42C8">
        <w:t xml:space="preserve"> in relation to the preparation and presentation of their proposal including travel, accommodation, design costs and general expenses a</w:t>
      </w:r>
      <w:r>
        <w:t>re to be borne entirely by the b</w:t>
      </w:r>
      <w:r w:rsidRPr="00CB42C8">
        <w:t>idding organisation</w:t>
      </w:r>
      <w:r>
        <w:t>.</w:t>
      </w:r>
    </w:p>
    <w:p w14:paraId="2BC2DAA0" w14:textId="6D49F75A" w:rsidR="0039240B" w:rsidRDefault="0039240B" w:rsidP="00F76F3E">
      <w:pPr>
        <w:jc w:val="both"/>
        <w:rPr>
          <w:lang w:bidi="en-GB"/>
        </w:rPr>
      </w:pPr>
    </w:p>
    <w:p w14:paraId="49A31F9F" w14:textId="6DE5ADC2" w:rsidR="0039240B" w:rsidRPr="004B2D33" w:rsidRDefault="00671DC6" w:rsidP="00F76F3E">
      <w:pPr>
        <w:pStyle w:val="Heading2"/>
        <w:jc w:val="both"/>
        <w:rPr>
          <w:color w:val="1CADE4" w:themeColor="accent1"/>
          <w:lang w:bidi="en-GB"/>
        </w:rPr>
      </w:pPr>
      <w:bookmarkStart w:id="68" w:name="_Toc80364821"/>
      <w:bookmarkStart w:id="69" w:name="_Toc80367755"/>
      <w:bookmarkStart w:id="70" w:name="_Toc173009458"/>
      <w:bookmarkStart w:id="71" w:name="_Toc219274137"/>
      <w:r w:rsidRPr="004B2D33">
        <w:rPr>
          <w:color w:val="1CADE4" w:themeColor="accent1"/>
          <w:lang w:bidi="en-GB"/>
        </w:rPr>
        <w:t>Confidentiality and Freedom of Information</w:t>
      </w:r>
      <w:bookmarkEnd w:id="68"/>
      <w:bookmarkEnd w:id="69"/>
      <w:bookmarkEnd w:id="70"/>
      <w:bookmarkEnd w:id="71"/>
    </w:p>
    <w:p w14:paraId="0247C8B3" w14:textId="6EC2865A" w:rsidR="0039240B" w:rsidRDefault="0039240B" w:rsidP="00F76F3E">
      <w:pPr>
        <w:jc w:val="both"/>
      </w:pPr>
    </w:p>
    <w:p w14:paraId="6E78299F" w14:textId="08A0578D" w:rsidR="00671DC6" w:rsidRDefault="00671DC6" w:rsidP="001573F9">
      <w:pPr>
        <w:spacing w:line="276" w:lineRule="auto"/>
        <w:jc w:val="both"/>
        <w:rPr>
          <w:lang w:bidi="en-GB"/>
        </w:rPr>
      </w:pPr>
      <w:r w:rsidRPr="00671DC6">
        <w:rPr>
          <w:lang w:bidi="en-GB"/>
        </w:rPr>
        <w:t>In accordance with the obligations and duties placed upon public authorities by the Freedom of Information Act 2000 (</w:t>
      </w:r>
      <w:r w:rsidR="007B571A">
        <w:rPr>
          <w:lang w:bidi="en-GB"/>
        </w:rPr>
        <w:t xml:space="preserve">the </w:t>
      </w:r>
      <w:r w:rsidRPr="00671DC6">
        <w:rPr>
          <w:lang w:bidi="en-GB"/>
        </w:rPr>
        <w:t>‘F</w:t>
      </w:r>
      <w:r w:rsidR="0082703F">
        <w:rPr>
          <w:lang w:bidi="en-GB"/>
        </w:rPr>
        <w:t>O</w:t>
      </w:r>
      <w:r w:rsidRPr="00671DC6">
        <w:rPr>
          <w:lang w:bidi="en-GB"/>
        </w:rPr>
        <w:t>IA’) and the Environmental Information Regulations 2004 (</w:t>
      </w:r>
      <w:r w:rsidR="007B571A">
        <w:rPr>
          <w:lang w:bidi="en-GB"/>
        </w:rPr>
        <w:t>the ‘</w:t>
      </w:r>
      <w:r w:rsidRPr="00671DC6">
        <w:rPr>
          <w:lang w:bidi="en-GB"/>
        </w:rPr>
        <w:t>EIR</w:t>
      </w:r>
      <w:r w:rsidR="007B571A">
        <w:rPr>
          <w:lang w:bidi="en-GB"/>
        </w:rPr>
        <w:t>’</w:t>
      </w:r>
      <w:r w:rsidRPr="00671DC6">
        <w:rPr>
          <w:lang w:bidi="en-GB"/>
        </w:rPr>
        <w:t xml:space="preserve">), the Audit Commission Act 1998 and any other statutory obligation (“the Statutory Disclosure Duties”) </w:t>
      </w:r>
      <w:r w:rsidR="006F74C4">
        <w:rPr>
          <w:lang w:bidi="en-GB"/>
        </w:rPr>
        <w:t>WME</w:t>
      </w:r>
      <w:r w:rsidRPr="00671DC6">
        <w:rPr>
          <w:lang w:bidi="en-GB"/>
        </w:rPr>
        <w:t xml:space="preserve"> may be required to disclose or make available for public inspection information submitted by the </w:t>
      </w:r>
      <w:r w:rsidR="006B32AA">
        <w:rPr>
          <w:lang w:bidi="en-GB"/>
        </w:rPr>
        <w:t>Tenderer</w:t>
      </w:r>
      <w:r w:rsidRPr="00671DC6">
        <w:rPr>
          <w:lang w:bidi="en-GB"/>
        </w:rPr>
        <w:t xml:space="preserve"> to </w:t>
      </w:r>
      <w:r w:rsidR="006F74C4">
        <w:rPr>
          <w:lang w:bidi="en-GB"/>
        </w:rPr>
        <w:t>WME</w:t>
      </w:r>
      <w:r w:rsidRPr="00671DC6">
        <w:rPr>
          <w:lang w:bidi="en-GB"/>
        </w:rPr>
        <w:t>.</w:t>
      </w:r>
    </w:p>
    <w:p w14:paraId="0AE4325E" w14:textId="77777777" w:rsidR="00671DC6" w:rsidRPr="00671DC6" w:rsidRDefault="00671DC6" w:rsidP="001573F9">
      <w:pPr>
        <w:spacing w:line="276" w:lineRule="auto"/>
        <w:jc w:val="both"/>
        <w:rPr>
          <w:lang w:bidi="en-GB"/>
        </w:rPr>
      </w:pPr>
    </w:p>
    <w:p w14:paraId="12E1A93B" w14:textId="7F8972FD" w:rsidR="00671DC6" w:rsidRDefault="00671DC6" w:rsidP="001573F9">
      <w:pPr>
        <w:spacing w:line="276" w:lineRule="auto"/>
        <w:jc w:val="both"/>
        <w:rPr>
          <w:lang w:bidi="en-GB"/>
        </w:rPr>
      </w:pPr>
      <w:r w:rsidRPr="00671DC6">
        <w:rPr>
          <w:lang w:bidi="en-GB"/>
        </w:rPr>
        <w:t xml:space="preserve">In respect to any information submitted by a </w:t>
      </w:r>
      <w:r w:rsidR="006B32AA">
        <w:rPr>
          <w:lang w:bidi="en-GB"/>
        </w:rPr>
        <w:t>Tenderer</w:t>
      </w:r>
      <w:r w:rsidRPr="00671DC6">
        <w:rPr>
          <w:lang w:bidi="en-GB"/>
        </w:rPr>
        <w:t xml:space="preserve"> that it considers to be commercially sensitive (or otherwise exempt from disclosure</w:t>
      </w:r>
      <w:r w:rsidR="005C3906">
        <w:rPr>
          <w:lang w:bidi="en-GB"/>
        </w:rPr>
        <w:t xml:space="preserve"> or publication)</w:t>
      </w:r>
      <w:r w:rsidR="00493D2A">
        <w:rPr>
          <w:lang w:bidi="en-GB"/>
        </w:rPr>
        <w:t>,</w:t>
      </w:r>
      <w:r w:rsidRPr="00671DC6">
        <w:rPr>
          <w:lang w:bidi="en-GB"/>
        </w:rPr>
        <w:t xml:space="preserve"> the </w:t>
      </w:r>
      <w:r w:rsidR="006B32AA">
        <w:rPr>
          <w:lang w:bidi="en-GB"/>
        </w:rPr>
        <w:t>Tenderer</w:t>
      </w:r>
      <w:r w:rsidRPr="00671DC6">
        <w:rPr>
          <w:lang w:bidi="en-GB"/>
        </w:rPr>
        <w:t xml:space="preserve"> should:</w:t>
      </w:r>
    </w:p>
    <w:p w14:paraId="40FC1C1C" w14:textId="77777777" w:rsidR="00671DC6" w:rsidRPr="00671DC6" w:rsidRDefault="00671DC6" w:rsidP="00F76F3E">
      <w:pPr>
        <w:jc w:val="both"/>
        <w:rPr>
          <w:lang w:bidi="en-GB"/>
        </w:rPr>
      </w:pPr>
    </w:p>
    <w:p w14:paraId="762608A2" w14:textId="23729231" w:rsidR="00671DC6" w:rsidRPr="00671DC6" w:rsidRDefault="00671DC6" w:rsidP="00A81DAA">
      <w:pPr>
        <w:pStyle w:val="ListParagraph"/>
        <w:widowControl w:val="0"/>
        <w:numPr>
          <w:ilvl w:val="1"/>
          <w:numId w:val="4"/>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Clearly identify such information as commercially sensitive (or ot</w:t>
      </w:r>
      <w:r w:rsidR="003C7D9D">
        <w:rPr>
          <w:lang w:bidi="en-GB"/>
        </w:rPr>
        <w:t xml:space="preserve">herwise exempt from disclosure) within the Tender Response (Section </w:t>
      </w:r>
      <w:r w:rsidR="005E03E2">
        <w:rPr>
          <w:lang w:bidi="en-GB"/>
        </w:rPr>
        <w:t>11)</w:t>
      </w:r>
    </w:p>
    <w:p w14:paraId="2C2624A4" w14:textId="502D1C3D" w:rsidR="00671DC6" w:rsidRPr="00671DC6" w:rsidRDefault="00671DC6" w:rsidP="00A81DAA">
      <w:pPr>
        <w:pStyle w:val="ListParagraph"/>
        <w:widowControl w:val="0"/>
        <w:numPr>
          <w:ilvl w:val="1"/>
          <w:numId w:val="4"/>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Explain the potential implications of disclosure</w:t>
      </w:r>
      <w:r w:rsidR="005C3906">
        <w:rPr>
          <w:lang w:bidi="en-GB"/>
        </w:rPr>
        <w:t xml:space="preserve"> </w:t>
      </w:r>
      <w:r w:rsidRPr="00671DC6">
        <w:rPr>
          <w:lang w:bidi="en-GB"/>
        </w:rPr>
        <w:t>of such information; and</w:t>
      </w:r>
    </w:p>
    <w:p w14:paraId="4E586FBC" w14:textId="139EC33C" w:rsidR="00671DC6" w:rsidRPr="00671DC6" w:rsidRDefault="00671DC6" w:rsidP="00A81DAA">
      <w:pPr>
        <w:pStyle w:val="ListParagraph"/>
        <w:widowControl w:val="0"/>
        <w:numPr>
          <w:ilvl w:val="1"/>
          <w:numId w:val="4"/>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 xml:space="preserve">Provide an estimate of the </w:t>
      </w:r>
      <w:r w:rsidR="003D48F0" w:rsidRPr="00671DC6">
        <w:rPr>
          <w:lang w:bidi="en-GB"/>
        </w:rPr>
        <w:t>period</w:t>
      </w:r>
      <w:r w:rsidRPr="00671DC6">
        <w:rPr>
          <w:lang w:bidi="en-GB"/>
        </w:rPr>
        <w:t xml:space="preserve"> during which the </w:t>
      </w:r>
      <w:r w:rsidR="006B32AA">
        <w:rPr>
          <w:lang w:bidi="en-GB"/>
        </w:rPr>
        <w:t>Tenderer</w:t>
      </w:r>
      <w:r w:rsidRPr="00671DC6">
        <w:rPr>
          <w:lang w:bidi="en-GB"/>
        </w:rPr>
        <w:t xml:space="preserve"> believes that such information will remain commercially sensitive (or otherwise exempt from disclosure).</w:t>
      </w:r>
    </w:p>
    <w:p w14:paraId="31C35611" w14:textId="77777777" w:rsidR="00671DC6" w:rsidRPr="00671DC6" w:rsidRDefault="00671DC6" w:rsidP="00F76F3E">
      <w:pPr>
        <w:jc w:val="both"/>
        <w:rPr>
          <w:lang w:bidi="en-GB"/>
        </w:rPr>
      </w:pPr>
    </w:p>
    <w:p w14:paraId="2DC98AB1" w14:textId="37DC3193" w:rsidR="00671DC6" w:rsidRDefault="00671DC6" w:rsidP="001573F9">
      <w:pPr>
        <w:spacing w:line="276" w:lineRule="auto"/>
        <w:jc w:val="both"/>
        <w:rPr>
          <w:lang w:bidi="en-GB"/>
        </w:rPr>
      </w:pPr>
      <w:r w:rsidRPr="00671DC6">
        <w:rPr>
          <w:lang w:bidi="en-GB"/>
        </w:rPr>
        <w:t xml:space="preserve">Where a </w:t>
      </w:r>
      <w:r w:rsidR="006B32AA">
        <w:rPr>
          <w:lang w:bidi="en-GB"/>
        </w:rPr>
        <w:t>Tenderer</w:t>
      </w:r>
      <w:r w:rsidRPr="00671DC6">
        <w:rPr>
          <w:lang w:bidi="en-GB"/>
        </w:rPr>
        <w:t xml:space="preserve"> identifies information as commercially sensitive, </w:t>
      </w:r>
      <w:r w:rsidR="006F74C4">
        <w:rPr>
          <w:lang w:bidi="en-GB"/>
        </w:rPr>
        <w:t>WME</w:t>
      </w:r>
      <w:r w:rsidRPr="00671DC6">
        <w:rPr>
          <w:lang w:bidi="en-GB"/>
        </w:rPr>
        <w:t xml:space="preserve"> will endeavour to maintain confidentiality. </w:t>
      </w:r>
      <w:r w:rsidR="006B32AA">
        <w:rPr>
          <w:lang w:bidi="en-GB"/>
        </w:rPr>
        <w:t>Tenderer</w:t>
      </w:r>
      <w:r w:rsidRPr="00671DC6">
        <w:rPr>
          <w:lang w:bidi="en-GB"/>
        </w:rPr>
        <w:t xml:space="preserve">s should note, however, that, even where information is identified as commercially sensitive, </w:t>
      </w:r>
      <w:r w:rsidR="006F74C4">
        <w:rPr>
          <w:lang w:bidi="en-GB"/>
        </w:rPr>
        <w:t>WME</w:t>
      </w:r>
      <w:r w:rsidRPr="00671DC6">
        <w:rPr>
          <w:lang w:bidi="en-GB"/>
        </w:rPr>
        <w:t xml:space="preserve"> may be required to disclose such information in accordance its Statutory Disclosure Duties. Accordingly, </w:t>
      </w:r>
      <w:r w:rsidR="006F74C4">
        <w:rPr>
          <w:lang w:bidi="en-GB"/>
        </w:rPr>
        <w:t>WME</w:t>
      </w:r>
      <w:r w:rsidRPr="00671DC6">
        <w:rPr>
          <w:lang w:bidi="en-GB"/>
        </w:rPr>
        <w:t xml:space="preserve"> cannot guarantee that any information marked ‘confidential’ or “commercially sensitive” will not be disclosed.</w:t>
      </w:r>
    </w:p>
    <w:p w14:paraId="3D7CADA7" w14:textId="56BFA209" w:rsidR="009D2513" w:rsidRDefault="009D2513" w:rsidP="001573F9">
      <w:pPr>
        <w:spacing w:line="276" w:lineRule="auto"/>
        <w:jc w:val="both"/>
        <w:rPr>
          <w:lang w:bidi="en-GB"/>
        </w:rPr>
      </w:pPr>
    </w:p>
    <w:p w14:paraId="27DA6AD7" w14:textId="422C2065" w:rsidR="00671DC6" w:rsidRDefault="00671DC6" w:rsidP="001573F9">
      <w:pPr>
        <w:spacing w:line="276" w:lineRule="auto"/>
        <w:jc w:val="both"/>
        <w:rPr>
          <w:lang w:bidi="en-GB"/>
        </w:rPr>
      </w:pPr>
      <w:r w:rsidRPr="00671DC6">
        <w:rPr>
          <w:lang w:bidi="en-GB"/>
        </w:rPr>
        <w:t xml:space="preserve">Where a </w:t>
      </w:r>
      <w:r w:rsidR="006B32AA">
        <w:rPr>
          <w:lang w:bidi="en-GB"/>
        </w:rPr>
        <w:t>Tenderer</w:t>
      </w:r>
      <w:r w:rsidRPr="00671DC6">
        <w:rPr>
          <w:lang w:bidi="en-GB"/>
        </w:rPr>
        <w:t xml:space="preserve"> receives a request for information under the F</w:t>
      </w:r>
      <w:r w:rsidR="007B571A">
        <w:rPr>
          <w:lang w:bidi="en-GB"/>
        </w:rPr>
        <w:t>O</w:t>
      </w:r>
      <w:r w:rsidRPr="00671DC6">
        <w:rPr>
          <w:lang w:bidi="en-GB"/>
        </w:rPr>
        <w:t xml:space="preserve">IA or the EIR during the procurement process, this should be immediately passed on to </w:t>
      </w:r>
      <w:r w:rsidR="005E03E2">
        <w:rPr>
          <w:lang w:bidi="en-GB"/>
        </w:rPr>
        <w:t>WME,</w:t>
      </w:r>
      <w:r w:rsidRPr="00671DC6">
        <w:rPr>
          <w:lang w:bidi="en-GB"/>
        </w:rPr>
        <w:t xml:space="preserve"> and the </w:t>
      </w:r>
      <w:r w:rsidR="006B32AA">
        <w:rPr>
          <w:lang w:bidi="en-GB"/>
        </w:rPr>
        <w:t>Tenderer</w:t>
      </w:r>
      <w:r w:rsidRPr="00671DC6">
        <w:rPr>
          <w:lang w:bidi="en-GB"/>
        </w:rPr>
        <w:t xml:space="preserve"> should not attempt to answer the request without first consulting with </w:t>
      </w:r>
      <w:r w:rsidR="006F74C4">
        <w:rPr>
          <w:lang w:bidi="en-GB"/>
        </w:rPr>
        <w:t>WME</w:t>
      </w:r>
      <w:r w:rsidRPr="00671DC6">
        <w:rPr>
          <w:lang w:bidi="en-GB"/>
        </w:rPr>
        <w:t>.</w:t>
      </w:r>
    </w:p>
    <w:p w14:paraId="020EBF5E" w14:textId="77777777" w:rsidR="0052431B" w:rsidRDefault="0052431B" w:rsidP="00F76F3E">
      <w:pPr>
        <w:jc w:val="both"/>
        <w:rPr>
          <w:lang w:bidi="en-GB"/>
        </w:rPr>
      </w:pPr>
    </w:p>
    <w:p w14:paraId="37A91432" w14:textId="7C14C5CD" w:rsidR="00671DC6" w:rsidRPr="004B2D33" w:rsidRDefault="00671DC6" w:rsidP="00F76F3E">
      <w:pPr>
        <w:jc w:val="both"/>
        <w:rPr>
          <w:color w:val="1CADE4" w:themeColor="accent1"/>
        </w:rPr>
      </w:pPr>
    </w:p>
    <w:p w14:paraId="43F53A64" w14:textId="6DFA739A" w:rsidR="00671DC6" w:rsidRPr="004B2D33" w:rsidRDefault="00671DC6" w:rsidP="00F76F3E">
      <w:pPr>
        <w:pStyle w:val="Heading2"/>
        <w:jc w:val="both"/>
        <w:rPr>
          <w:color w:val="1CADE4" w:themeColor="accent1"/>
        </w:rPr>
      </w:pPr>
      <w:bookmarkStart w:id="72" w:name="_Toc80364822"/>
      <w:bookmarkStart w:id="73" w:name="_Toc80367756"/>
      <w:bookmarkStart w:id="74" w:name="_Toc173009459"/>
      <w:bookmarkStart w:id="75" w:name="_Toc219274138"/>
      <w:r w:rsidRPr="004B2D33">
        <w:rPr>
          <w:color w:val="1CADE4" w:themeColor="accent1"/>
        </w:rPr>
        <w:t>Tender Validity</w:t>
      </w:r>
      <w:bookmarkEnd w:id="72"/>
      <w:bookmarkEnd w:id="73"/>
      <w:bookmarkEnd w:id="74"/>
      <w:bookmarkEnd w:id="75"/>
      <w:r w:rsidRPr="004B2D33">
        <w:rPr>
          <w:color w:val="1CADE4" w:themeColor="accent1"/>
        </w:rPr>
        <w:t xml:space="preserve"> </w:t>
      </w:r>
    </w:p>
    <w:p w14:paraId="49FF99A6" w14:textId="6DB64E3F" w:rsidR="00671DC6" w:rsidRDefault="00671DC6" w:rsidP="00F76F3E">
      <w:pPr>
        <w:jc w:val="both"/>
      </w:pPr>
    </w:p>
    <w:p w14:paraId="0A9D2C69" w14:textId="4EC149AC" w:rsidR="00671DC6" w:rsidRPr="00D85C12" w:rsidRDefault="00671DC6" w:rsidP="001573F9">
      <w:pPr>
        <w:spacing w:line="276" w:lineRule="auto"/>
        <w:jc w:val="both"/>
        <w:rPr>
          <w:lang w:bidi="en-GB"/>
        </w:rPr>
      </w:pPr>
      <w:r w:rsidRPr="00671DC6">
        <w:rPr>
          <w:lang w:bidi="en-GB"/>
        </w:rPr>
        <w:t xml:space="preserve">The </w:t>
      </w:r>
      <w:r w:rsidR="006B32AA">
        <w:rPr>
          <w:lang w:bidi="en-GB"/>
        </w:rPr>
        <w:t>Tenderer</w:t>
      </w:r>
      <w:r w:rsidRPr="00671DC6">
        <w:rPr>
          <w:lang w:bidi="en-GB"/>
        </w:rPr>
        <w:t xml:space="preserve"> is required to hold the </w:t>
      </w:r>
      <w:r w:rsidR="00437736">
        <w:rPr>
          <w:lang w:bidi="en-GB"/>
        </w:rPr>
        <w:t>T</w:t>
      </w:r>
      <w:r w:rsidRPr="00671DC6">
        <w:rPr>
          <w:lang w:bidi="en-GB"/>
        </w:rPr>
        <w:t xml:space="preserve">ender open for acceptance by </w:t>
      </w:r>
      <w:r w:rsidR="006F74C4">
        <w:rPr>
          <w:lang w:bidi="en-GB"/>
        </w:rPr>
        <w:t>WME</w:t>
      </w:r>
      <w:r w:rsidRPr="00671DC6">
        <w:rPr>
          <w:lang w:bidi="en-GB"/>
        </w:rPr>
        <w:t xml:space="preserve"> for a period </w:t>
      </w:r>
      <w:r w:rsidRPr="006F74C4">
        <w:rPr>
          <w:lang w:bidi="en-GB"/>
        </w:rPr>
        <w:t>of 90</w:t>
      </w:r>
      <w:r w:rsidRPr="00671DC6">
        <w:rPr>
          <w:i/>
          <w:iCs/>
          <w:lang w:bidi="en-GB"/>
        </w:rPr>
        <w:t xml:space="preserve"> </w:t>
      </w:r>
      <w:r w:rsidRPr="00671DC6">
        <w:rPr>
          <w:lang w:bidi="en-GB"/>
        </w:rPr>
        <w:t xml:space="preserve">days from </w:t>
      </w:r>
      <w:r w:rsidR="00501042" w:rsidRPr="00D85C12">
        <w:rPr>
          <w:lang w:bidi="en-GB"/>
        </w:rPr>
        <w:t>the date of its submission or until any procurement challenge(s) have been resolved.</w:t>
      </w:r>
    </w:p>
    <w:p w14:paraId="7871D987" w14:textId="4C635F85" w:rsidR="00501042" w:rsidRDefault="00501042" w:rsidP="001071D7">
      <w:pPr>
        <w:jc w:val="both"/>
        <w:rPr>
          <w:lang w:bidi="en-GB"/>
        </w:rPr>
      </w:pPr>
    </w:p>
    <w:p w14:paraId="4A28DFEB" w14:textId="77777777" w:rsidR="001573F9" w:rsidRPr="00D85C12" w:rsidRDefault="001573F9" w:rsidP="001071D7">
      <w:pPr>
        <w:jc w:val="both"/>
        <w:rPr>
          <w:lang w:bidi="en-GB"/>
        </w:rPr>
      </w:pPr>
    </w:p>
    <w:p w14:paraId="36F6A938" w14:textId="2AB4A0AC" w:rsidR="00671DC6" w:rsidRPr="004B2D33" w:rsidRDefault="00671DC6" w:rsidP="00F76F3E">
      <w:pPr>
        <w:pStyle w:val="Heading2"/>
        <w:jc w:val="both"/>
        <w:rPr>
          <w:i/>
          <w:iCs/>
          <w:color w:val="1CADE4" w:themeColor="accent1"/>
          <w:lang w:bidi="en-GB"/>
        </w:rPr>
      </w:pPr>
      <w:bookmarkStart w:id="76" w:name="_Toc80364823"/>
      <w:bookmarkStart w:id="77" w:name="_Toc80367757"/>
      <w:bookmarkStart w:id="78" w:name="_Toc173009460"/>
      <w:bookmarkStart w:id="79" w:name="_Toc219274139"/>
      <w:r w:rsidRPr="004B2D33">
        <w:rPr>
          <w:color w:val="1CADE4" w:themeColor="accent1"/>
          <w:lang w:bidi="en-GB"/>
        </w:rPr>
        <w:t>Conditional Tender</w:t>
      </w:r>
      <w:bookmarkEnd w:id="76"/>
      <w:bookmarkEnd w:id="77"/>
      <w:bookmarkEnd w:id="78"/>
      <w:bookmarkEnd w:id="79"/>
    </w:p>
    <w:p w14:paraId="05E4A8AC" w14:textId="361068B5" w:rsidR="00671DC6" w:rsidRDefault="00671DC6" w:rsidP="00F76F3E">
      <w:pPr>
        <w:jc w:val="both"/>
      </w:pPr>
    </w:p>
    <w:p w14:paraId="26FE1E1B" w14:textId="330758A5" w:rsidR="00671DC6" w:rsidRDefault="00671DC6" w:rsidP="00F76F3E">
      <w:pPr>
        <w:jc w:val="both"/>
        <w:rPr>
          <w:lang w:bidi="en-GB"/>
        </w:rPr>
      </w:pPr>
      <w:r w:rsidRPr="00671DC6">
        <w:rPr>
          <w:lang w:bidi="en-GB"/>
        </w:rPr>
        <w:t xml:space="preserve">Conditional tenders cannot be accepted. If a conditional tender is submitted, </w:t>
      </w:r>
      <w:r w:rsidR="006F74C4">
        <w:rPr>
          <w:lang w:bidi="en-GB"/>
        </w:rPr>
        <w:t>WME</w:t>
      </w:r>
      <w:r w:rsidRPr="00671DC6">
        <w:rPr>
          <w:lang w:bidi="en-GB"/>
        </w:rPr>
        <w:t xml:space="preserve"> may (in its absolute discretion) either:</w:t>
      </w:r>
    </w:p>
    <w:p w14:paraId="18AD2ADB" w14:textId="77777777" w:rsidR="00297F75" w:rsidRPr="00671DC6" w:rsidRDefault="00297F75" w:rsidP="00A97F84">
      <w:pPr>
        <w:spacing w:line="276" w:lineRule="auto"/>
        <w:jc w:val="both"/>
        <w:rPr>
          <w:lang w:bidi="en-GB"/>
        </w:rPr>
      </w:pPr>
    </w:p>
    <w:p w14:paraId="7DD5BCCF" w14:textId="2EFCBEA1" w:rsidR="00671DC6" w:rsidRPr="00671DC6" w:rsidRDefault="00671DC6" w:rsidP="00A97F84">
      <w:pPr>
        <w:pStyle w:val="ListParagraph"/>
        <w:widowControl w:val="0"/>
        <w:numPr>
          <w:ilvl w:val="1"/>
          <w:numId w:val="4"/>
        </w:numPr>
        <w:tabs>
          <w:tab w:val="left" w:pos="1661"/>
          <w:tab w:val="left" w:pos="1662"/>
          <w:tab w:val="left" w:pos="9878"/>
        </w:tabs>
        <w:autoSpaceDE w:val="0"/>
        <w:autoSpaceDN w:val="0"/>
        <w:spacing w:line="276" w:lineRule="auto"/>
        <w:ind w:left="953" w:right="857" w:hanging="367"/>
        <w:contextualSpacing w:val="0"/>
        <w:jc w:val="both"/>
        <w:rPr>
          <w:lang w:bidi="en-GB"/>
        </w:rPr>
      </w:pPr>
      <w:r w:rsidRPr="00671DC6">
        <w:rPr>
          <w:lang w:bidi="en-GB"/>
        </w:rPr>
        <w:t xml:space="preserve">invite the </w:t>
      </w:r>
      <w:r w:rsidR="006B32AA">
        <w:rPr>
          <w:lang w:bidi="en-GB"/>
        </w:rPr>
        <w:t>Tenderer</w:t>
      </w:r>
      <w:r w:rsidRPr="00671DC6">
        <w:rPr>
          <w:lang w:bidi="en-GB"/>
        </w:rPr>
        <w:t xml:space="preserve"> to withdraw the condition, failing which the </w:t>
      </w:r>
      <w:r w:rsidR="00437736">
        <w:rPr>
          <w:lang w:bidi="en-GB"/>
        </w:rPr>
        <w:t>T</w:t>
      </w:r>
      <w:r w:rsidRPr="00671DC6">
        <w:rPr>
          <w:lang w:bidi="en-GB"/>
        </w:rPr>
        <w:t>ender shall be rejected; or</w:t>
      </w:r>
    </w:p>
    <w:p w14:paraId="0BB94A96" w14:textId="04C58DEE" w:rsidR="00671DC6" w:rsidRDefault="00671DC6" w:rsidP="00A97F84">
      <w:pPr>
        <w:pStyle w:val="ListParagraph"/>
        <w:widowControl w:val="0"/>
        <w:numPr>
          <w:ilvl w:val="1"/>
          <w:numId w:val="4"/>
        </w:numPr>
        <w:tabs>
          <w:tab w:val="left" w:pos="1661"/>
          <w:tab w:val="left" w:pos="1662"/>
          <w:tab w:val="left" w:pos="9878"/>
        </w:tabs>
        <w:autoSpaceDE w:val="0"/>
        <w:autoSpaceDN w:val="0"/>
        <w:spacing w:line="276" w:lineRule="auto"/>
        <w:ind w:left="953" w:right="857" w:hanging="367"/>
        <w:contextualSpacing w:val="0"/>
        <w:jc w:val="both"/>
        <w:rPr>
          <w:lang w:bidi="en-GB"/>
        </w:rPr>
      </w:pPr>
      <w:r w:rsidRPr="00671DC6">
        <w:rPr>
          <w:lang w:bidi="en-GB"/>
        </w:rPr>
        <w:t xml:space="preserve">reject the </w:t>
      </w:r>
      <w:r w:rsidR="00437736">
        <w:rPr>
          <w:lang w:bidi="en-GB"/>
        </w:rPr>
        <w:t>T</w:t>
      </w:r>
      <w:r w:rsidRPr="00671DC6">
        <w:rPr>
          <w:lang w:bidi="en-GB"/>
        </w:rPr>
        <w:t>ender.</w:t>
      </w:r>
    </w:p>
    <w:p w14:paraId="29E29238" w14:textId="77777777" w:rsidR="009D2513" w:rsidRDefault="009D2513" w:rsidP="009D2513">
      <w:pPr>
        <w:pStyle w:val="ListParagraph"/>
        <w:widowControl w:val="0"/>
        <w:tabs>
          <w:tab w:val="left" w:pos="1661"/>
          <w:tab w:val="left" w:pos="1662"/>
          <w:tab w:val="left" w:pos="9878"/>
        </w:tabs>
        <w:autoSpaceDE w:val="0"/>
        <w:autoSpaceDN w:val="0"/>
        <w:spacing w:line="268" w:lineRule="exact"/>
        <w:ind w:left="953" w:right="857"/>
        <w:contextualSpacing w:val="0"/>
        <w:jc w:val="both"/>
        <w:rPr>
          <w:lang w:bidi="en-GB"/>
        </w:rPr>
      </w:pPr>
    </w:p>
    <w:p w14:paraId="685D7B99" w14:textId="357BAFF3" w:rsidR="00671DC6" w:rsidRPr="004B2D33" w:rsidRDefault="00671DC6" w:rsidP="00F76F3E">
      <w:pPr>
        <w:pStyle w:val="Heading2"/>
        <w:jc w:val="both"/>
        <w:rPr>
          <w:color w:val="1CADE4" w:themeColor="accent1"/>
          <w:lang w:bidi="en-GB"/>
        </w:rPr>
      </w:pPr>
      <w:bookmarkStart w:id="80" w:name="_Toc80364824"/>
      <w:bookmarkStart w:id="81" w:name="_Toc80367758"/>
      <w:bookmarkStart w:id="82" w:name="_Toc173009461"/>
      <w:bookmarkStart w:id="83" w:name="_Toc219274140"/>
      <w:r w:rsidRPr="004B2D33">
        <w:rPr>
          <w:color w:val="1CADE4" w:themeColor="accent1"/>
          <w:lang w:bidi="en-GB"/>
        </w:rPr>
        <w:t>Submission of Tenders</w:t>
      </w:r>
      <w:bookmarkEnd w:id="80"/>
      <w:bookmarkEnd w:id="81"/>
      <w:bookmarkEnd w:id="82"/>
      <w:bookmarkEnd w:id="83"/>
    </w:p>
    <w:p w14:paraId="703F255C" w14:textId="418922CC" w:rsidR="00671DC6" w:rsidRDefault="00671DC6" w:rsidP="00F76F3E">
      <w:pPr>
        <w:jc w:val="both"/>
        <w:rPr>
          <w:lang w:bidi="en-GB"/>
        </w:rPr>
      </w:pPr>
    </w:p>
    <w:p w14:paraId="50762E3D" w14:textId="3CA730F9" w:rsidR="00671DC6" w:rsidRPr="00671DC6" w:rsidRDefault="00671DC6" w:rsidP="00FC5CA0">
      <w:pPr>
        <w:ind w:left="720" w:hanging="720"/>
        <w:jc w:val="both"/>
        <w:rPr>
          <w:b/>
          <w:bCs/>
          <w:lang w:bidi="en-GB"/>
        </w:rPr>
      </w:pPr>
      <w:bookmarkStart w:id="84" w:name="_Toc78441292"/>
      <w:r w:rsidRPr="00671DC6">
        <w:rPr>
          <w:b/>
          <w:bCs/>
          <w:lang w:bidi="en-GB"/>
        </w:rPr>
        <w:t>Documents Requiring Completion and Return</w:t>
      </w:r>
      <w:bookmarkEnd w:id="84"/>
    </w:p>
    <w:p w14:paraId="23A9CC84" w14:textId="77777777" w:rsidR="00BD52C8" w:rsidRDefault="00BD52C8" w:rsidP="00F76F3E">
      <w:pPr>
        <w:jc w:val="both"/>
        <w:rPr>
          <w:lang w:bidi="en-GB"/>
        </w:rPr>
      </w:pPr>
    </w:p>
    <w:p w14:paraId="60D8B353" w14:textId="0655C66C" w:rsidR="00671DC6" w:rsidRDefault="00671DC6" w:rsidP="00A97F84">
      <w:pPr>
        <w:spacing w:line="276" w:lineRule="auto"/>
        <w:jc w:val="both"/>
        <w:rPr>
          <w:lang w:bidi="en-GB"/>
        </w:rPr>
      </w:pPr>
      <w:r w:rsidRPr="00671DC6">
        <w:rPr>
          <w:lang w:bidi="en-GB"/>
        </w:rPr>
        <w:t>Please note the following key requirements:</w:t>
      </w:r>
    </w:p>
    <w:p w14:paraId="04D96F90" w14:textId="77777777" w:rsidR="00927FF2" w:rsidRPr="00671DC6" w:rsidRDefault="00927FF2" w:rsidP="00A97F84">
      <w:pPr>
        <w:spacing w:line="276" w:lineRule="auto"/>
        <w:jc w:val="both"/>
        <w:rPr>
          <w:lang w:bidi="en-GB"/>
        </w:rPr>
      </w:pPr>
    </w:p>
    <w:p w14:paraId="746456D5" w14:textId="5034556A" w:rsidR="00671DC6" w:rsidRDefault="00671DC6" w:rsidP="00A97F84">
      <w:pPr>
        <w:numPr>
          <w:ilvl w:val="0"/>
          <w:numId w:val="7"/>
        </w:numPr>
        <w:spacing w:line="276" w:lineRule="auto"/>
        <w:jc w:val="both"/>
        <w:rPr>
          <w:lang w:bidi="en-GB"/>
        </w:rPr>
      </w:pPr>
      <w:r w:rsidRPr="00671DC6">
        <w:rPr>
          <w:lang w:bidi="en-GB"/>
        </w:rPr>
        <w:t xml:space="preserve">If you fail to complete and return </w:t>
      </w:r>
      <w:r w:rsidR="00BE6595">
        <w:rPr>
          <w:lang w:bidi="en-GB"/>
        </w:rPr>
        <w:t>The ITT Tender Response Document and the</w:t>
      </w:r>
      <w:r w:rsidR="003A4CFC">
        <w:rPr>
          <w:lang w:bidi="en-GB"/>
        </w:rPr>
        <w:t xml:space="preserve"> The </w:t>
      </w:r>
      <w:r w:rsidR="00BE11BE">
        <w:rPr>
          <w:lang w:bidi="en-GB"/>
        </w:rPr>
        <w:t>Schedule of Rates</w:t>
      </w:r>
      <w:r w:rsidR="006F74C4">
        <w:rPr>
          <w:lang w:bidi="en-GB"/>
        </w:rPr>
        <w:t xml:space="preserve">, </w:t>
      </w:r>
      <w:r w:rsidR="00234C6E">
        <w:rPr>
          <w:lang w:bidi="en-GB"/>
        </w:rPr>
        <w:t>WME</w:t>
      </w:r>
      <w:r w:rsidRPr="00671DC6">
        <w:rPr>
          <w:lang w:bidi="en-GB"/>
        </w:rPr>
        <w:t xml:space="preserve"> reserves the right to treat your </w:t>
      </w:r>
      <w:r w:rsidR="00437736">
        <w:rPr>
          <w:lang w:bidi="en-GB"/>
        </w:rPr>
        <w:t>T</w:t>
      </w:r>
      <w:r w:rsidRPr="00671DC6">
        <w:rPr>
          <w:lang w:bidi="en-GB"/>
        </w:rPr>
        <w:t>ender as non-compliant and to reject it on this basis.</w:t>
      </w:r>
    </w:p>
    <w:p w14:paraId="32025E02" w14:textId="77777777" w:rsidR="00927FF2" w:rsidRPr="00671DC6" w:rsidRDefault="00927FF2" w:rsidP="00A97F84">
      <w:pPr>
        <w:spacing w:line="276" w:lineRule="auto"/>
        <w:ind w:left="360"/>
        <w:jc w:val="both"/>
        <w:rPr>
          <w:lang w:bidi="en-GB"/>
        </w:rPr>
      </w:pPr>
    </w:p>
    <w:p w14:paraId="07B5DD1A" w14:textId="2724EBEA" w:rsidR="00671DC6" w:rsidRDefault="00E67BD9" w:rsidP="00A97F84">
      <w:pPr>
        <w:spacing w:line="276" w:lineRule="auto"/>
        <w:ind w:firstLine="360"/>
        <w:jc w:val="both"/>
        <w:rPr>
          <w:lang w:bidi="en-GB"/>
        </w:rPr>
      </w:pPr>
      <w:r>
        <w:rPr>
          <w:lang w:bidi="en-GB"/>
        </w:rPr>
        <w:t>If</w:t>
      </w:r>
      <w:r w:rsidR="00671DC6" w:rsidRPr="00671DC6">
        <w:rPr>
          <w:lang w:bidi="en-GB"/>
        </w:rPr>
        <w:t xml:space="preserve"> submitting PDF copies of any </w:t>
      </w:r>
      <w:r w:rsidR="002B6032" w:rsidRPr="00671DC6">
        <w:rPr>
          <w:lang w:bidi="en-GB"/>
        </w:rPr>
        <w:t>documents,</w:t>
      </w:r>
      <w:r w:rsidR="00671DC6" w:rsidRPr="00671DC6">
        <w:rPr>
          <w:lang w:bidi="en-GB"/>
        </w:rPr>
        <w:t xml:space="preserve"> they should also be returned in their original format.</w:t>
      </w:r>
    </w:p>
    <w:p w14:paraId="33B938A2" w14:textId="77777777" w:rsidR="00E67BD9" w:rsidRDefault="00E67BD9" w:rsidP="00A97F84">
      <w:pPr>
        <w:spacing w:line="276" w:lineRule="auto"/>
        <w:jc w:val="both"/>
        <w:rPr>
          <w:lang w:bidi="en-GB"/>
        </w:rPr>
      </w:pPr>
    </w:p>
    <w:p w14:paraId="1964804E" w14:textId="7E5B7FD9" w:rsidR="00320008" w:rsidRPr="00320008" w:rsidRDefault="00320008" w:rsidP="00A97F84">
      <w:pPr>
        <w:pStyle w:val="ListParagraph"/>
        <w:numPr>
          <w:ilvl w:val="0"/>
          <w:numId w:val="7"/>
        </w:numPr>
        <w:spacing w:line="276" w:lineRule="auto"/>
        <w:jc w:val="both"/>
        <w:rPr>
          <w:color w:val="000000" w:themeColor="text1"/>
        </w:rPr>
      </w:pPr>
      <w:r w:rsidRPr="00320008">
        <w:rPr>
          <w:color w:val="000000" w:themeColor="text1"/>
        </w:rPr>
        <w:t xml:space="preserve">Tenderers </w:t>
      </w:r>
      <w:r>
        <w:rPr>
          <w:color w:val="000000" w:themeColor="text1"/>
        </w:rPr>
        <w:t>must</w:t>
      </w:r>
      <w:r w:rsidRPr="00320008">
        <w:rPr>
          <w:color w:val="000000" w:themeColor="text1"/>
        </w:rPr>
        <w:t xml:space="preserve"> register on the </w:t>
      </w:r>
      <w:r w:rsidR="00CD707F" w:rsidRPr="00BB6E11">
        <w:rPr>
          <w:color w:val="000000" w:themeColor="text1"/>
        </w:rPr>
        <w:t>C</w:t>
      </w:r>
      <w:r w:rsidRPr="00BB6E11">
        <w:rPr>
          <w:color w:val="000000" w:themeColor="text1"/>
        </w:rPr>
        <w:t xml:space="preserve">entral </w:t>
      </w:r>
      <w:r w:rsidR="00CD707F" w:rsidRPr="00BB6E11">
        <w:rPr>
          <w:color w:val="000000" w:themeColor="text1"/>
        </w:rPr>
        <w:t>D</w:t>
      </w:r>
      <w:r w:rsidRPr="00BB6E11">
        <w:rPr>
          <w:color w:val="000000" w:themeColor="text1"/>
        </w:rPr>
        <w:t xml:space="preserve">igital </w:t>
      </w:r>
      <w:r w:rsidR="00CD707F" w:rsidRPr="00BB6E11">
        <w:rPr>
          <w:color w:val="000000" w:themeColor="text1"/>
        </w:rPr>
        <w:t>P</w:t>
      </w:r>
      <w:r w:rsidRPr="00BB6E11">
        <w:rPr>
          <w:color w:val="000000" w:themeColor="text1"/>
        </w:rPr>
        <w:t>latform</w:t>
      </w:r>
      <w:r w:rsidRPr="00320008">
        <w:rPr>
          <w:color w:val="000000" w:themeColor="text1"/>
        </w:rPr>
        <w:t xml:space="preserve">, ensure their core supplier information is </w:t>
      </w:r>
      <w:r w:rsidR="00A7310C" w:rsidRPr="00320008">
        <w:rPr>
          <w:color w:val="000000" w:themeColor="text1"/>
        </w:rPr>
        <w:t>up to date</w:t>
      </w:r>
      <w:r w:rsidRPr="00320008">
        <w:rPr>
          <w:color w:val="000000" w:themeColor="text1"/>
        </w:rPr>
        <w:t xml:space="preserve"> on this system, and answer the questions in that system to</w:t>
      </w:r>
      <w:r w:rsidR="006F74C4">
        <w:rPr>
          <w:color w:val="000000" w:themeColor="text1"/>
        </w:rPr>
        <w:t xml:space="preserve"> enable</w:t>
      </w:r>
      <w:r>
        <w:rPr>
          <w:color w:val="000000" w:themeColor="text1"/>
        </w:rPr>
        <w:t xml:space="preserve"> </w:t>
      </w:r>
      <w:r w:rsidR="00234C6E">
        <w:rPr>
          <w:color w:val="000000" w:themeColor="text1"/>
        </w:rPr>
        <w:t>WME</w:t>
      </w:r>
      <w:r>
        <w:rPr>
          <w:color w:val="000000" w:themeColor="text1"/>
        </w:rPr>
        <w:t xml:space="preserve"> to</w:t>
      </w:r>
      <w:r w:rsidRPr="00320008">
        <w:rPr>
          <w:color w:val="000000" w:themeColor="text1"/>
        </w:rPr>
        <w:t xml:space="preserve"> determine whether any </w:t>
      </w:r>
      <w:r w:rsidRPr="00680A6C">
        <w:rPr>
          <w:color w:val="000000" w:themeColor="text1"/>
        </w:rPr>
        <w:t>exclusion grounds apply. Suppliers must share t</w:t>
      </w:r>
      <w:r w:rsidR="007E0E95" w:rsidRPr="00680A6C">
        <w:rPr>
          <w:color w:val="000000" w:themeColor="text1"/>
        </w:rPr>
        <w:t>he</w:t>
      </w:r>
      <w:r w:rsidRPr="00680A6C">
        <w:rPr>
          <w:color w:val="000000" w:themeColor="text1"/>
        </w:rPr>
        <w:t xml:space="preserve"> information with </w:t>
      </w:r>
      <w:r w:rsidR="006F74C4" w:rsidRPr="00680A6C">
        <w:rPr>
          <w:color w:val="000000" w:themeColor="text1"/>
        </w:rPr>
        <w:t>WME</w:t>
      </w:r>
      <w:r w:rsidRPr="00680A6C">
        <w:rPr>
          <w:color w:val="000000" w:themeColor="text1"/>
        </w:rPr>
        <w:t xml:space="preserve"> via the </w:t>
      </w:r>
      <w:r w:rsidRPr="001F4D13">
        <w:rPr>
          <w:color w:val="000000" w:themeColor="text1"/>
        </w:rPr>
        <w:t>system’s sharing facility.</w:t>
      </w:r>
    </w:p>
    <w:p w14:paraId="66EFE43E" w14:textId="77777777" w:rsidR="00671DC6" w:rsidRPr="00671DC6" w:rsidRDefault="00671DC6" w:rsidP="001573F9">
      <w:pPr>
        <w:spacing w:line="276" w:lineRule="auto"/>
        <w:jc w:val="both"/>
        <w:rPr>
          <w:lang w:bidi="en-GB"/>
        </w:rPr>
      </w:pPr>
    </w:p>
    <w:p w14:paraId="1C140866" w14:textId="137EB2E1" w:rsidR="00671DC6" w:rsidRDefault="00671DC6" w:rsidP="001573F9">
      <w:pPr>
        <w:numPr>
          <w:ilvl w:val="0"/>
          <w:numId w:val="7"/>
        </w:numPr>
        <w:spacing w:line="276" w:lineRule="auto"/>
        <w:jc w:val="both"/>
        <w:rPr>
          <w:lang w:bidi="en-GB"/>
        </w:rPr>
      </w:pPr>
      <w:r w:rsidRPr="00671DC6">
        <w:rPr>
          <w:lang w:bidi="en-GB"/>
        </w:rPr>
        <w:t xml:space="preserve">All documents requiring a signature </w:t>
      </w:r>
      <w:r w:rsidR="00B9274D">
        <w:rPr>
          <w:lang w:bidi="en-GB"/>
        </w:rPr>
        <w:t xml:space="preserve">and to be returned to </w:t>
      </w:r>
      <w:r w:rsidR="006F74C4">
        <w:rPr>
          <w:lang w:bidi="en-GB"/>
        </w:rPr>
        <w:t>WME</w:t>
      </w:r>
      <w:r w:rsidR="00B9274D">
        <w:rPr>
          <w:lang w:bidi="en-GB"/>
        </w:rPr>
        <w:t xml:space="preserve"> </w:t>
      </w:r>
      <w:r w:rsidRPr="00671DC6">
        <w:rPr>
          <w:lang w:bidi="en-GB"/>
        </w:rPr>
        <w:t>must be signed:</w:t>
      </w:r>
    </w:p>
    <w:p w14:paraId="6DDAB01D" w14:textId="77777777" w:rsidR="00B9274D" w:rsidRDefault="00B9274D" w:rsidP="00B9274D">
      <w:pPr>
        <w:pStyle w:val="ListParagraph"/>
        <w:rPr>
          <w:lang w:bidi="en-GB"/>
        </w:rPr>
      </w:pPr>
    </w:p>
    <w:p w14:paraId="4792FDC8" w14:textId="7A875451" w:rsidR="00671DC6" w:rsidRPr="00671DC6" w:rsidRDefault="00927FF2" w:rsidP="001573F9">
      <w:pPr>
        <w:numPr>
          <w:ilvl w:val="0"/>
          <w:numId w:val="6"/>
        </w:numPr>
        <w:spacing w:line="276" w:lineRule="auto"/>
        <w:jc w:val="both"/>
        <w:rPr>
          <w:lang w:bidi="en-GB"/>
        </w:rPr>
      </w:pPr>
      <w:r>
        <w:rPr>
          <w:lang w:bidi="en-GB"/>
        </w:rPr>
        <w:t>W</w:t>
      </w:r>
      <w:r w:rsidR="00671DC6" w:rsidRPr="00671DC6">
        <w:rPr>
          <w:lang w:bidi="en-GB"/>
        </w:rPr>
        <w:t xml:space="preserve">here the </w:t>
      </w:r>
      <w:r w:rsidR="006B32AA">
        <w:rPr>
          <w:lang w:bidi="en-GB"/>
        </w:rPr>
        <w:t>Tenderer</w:t>
      </w:r>
      <w:r w:rsidR="00671DC6" w:rsidRPr="00671DC6">
        <w:rPr>
          <w:lang w:bidi="en-GB"/>
        </w:rPr>
        <w:t xml:space="preserve"> is an individual by that individual.</w:t>
      </w:r>
    </w:p>
    <w:p w14:paraId="6D1EBB7E" w14:textId="386F09FC" w:rsidR="00671DC6" w:rsidRPr="00671DC6" w:rsidRDefault="00927FF2" w:rsidP="001573F9">
      <w:pPr>
        <w:numPr>
          <w:ilvl w:val="0"/>
          <w:numId w:val="6"/>
        </w:numPr>
        <w:spacing w:line="276" w:lineRule="auto"/>
        <w:jc w:val="both"/>
        <w:rPr>
          <w:lang w:bidi="en-GB"/>
        </w:rPr>
      </w:pPr>
      <w:r>
        <w:rPr>
          <w:lang w:bidi="en-GB"/>
        </w:rPr>
        <w:t>W</w:t>
      </w:r>
      <w:r w:rsidR="00671DC6" w:rsidRPr="00671DC6">
        <w:rPr>
          <w:lang w:bidi="en-GB"/>
        </w:rPr>
        <w:t xml:space="preserve">here the </w:t>
      </w:r>
      <w:r w:rsidR="006B32AA">
        <w:rPr>
          <w:lang w:bidi="en-GB"/>
        </w:rPr>
        <w:t>Tenderer</w:t>
      </w:r>
      <w:r w:rsidR="00671DC6" w:rsidRPr="00671DC6">
        <w:rPr>
          <w:lang w:bidi="en-GB"/>
        </w:rPr>
        <w:t xml:space="preserve"> is a partnership, by at least two duly authorised </w:t>
      </w:r>
      <w:r w:rsidR="00A7310C" w:rsidRPr="00671DC6">
        <w:rPr>
          <w:lang w:bidi="en-GB"/>
        </w:rPr>
        <w:t>partners.</w:t>
      </w:r>
    </w:p>
    <w:p w14:paraId="4F0BC8CF" w14:textId="1823A053" w:rsidR="00671DC6" w:rsidRPr="00671DC6" w:rsidRDefault="00927FF2" w:rsidP="001573F9">
      <w:pPr>
        <w:numPr>
          <w:ilvl w:val="0"/>
          <w:numId w:val="6"/>
        </w:numPr>
        <w:spacing w:line="276" w:lineRule="auto"/>
        <w:jc w:val="both"/>
        <w:rPr>
          <w:lang w:bidi="en-GB"/>
        </w:rPr>
      </w:pPr>
      <w:r>
        <w:rPr>
          <w:lang w:bidi="en-GB"/>
        </w:rPr>
        <w:t>W</w:t>
      </w:r>
      <w:r w:rsidR="00671DC6" w:rsidRPr="00671DC6">
        <w:rPr>
          <w:lang w:bidi="en-GB"/>
        </w:rPr>
        <w:t xml:space="preserve">here the </w:t>
      </w:r>
      <w:r w:rsidR="006B32AA">
        <w:rPr>
          <w:lang w:bidi="en-GB"/>
        </w:rPr>
        <w:t>Tenderer</w:t>
      </w:r>
      <w:r w:rsidR="00671DC6" w:rsidRPr="00671DC6">
        <w:rPr>
          <w:lang w:bidi="en-GB"/>
        </w:rPr>
        <w:t xml:space="preserve"> is a company, by a Company Director, where such person is duly authorised for that purpose.</w:t>
      </w:r>
    </w:p>
    <w:p w14:paraId="135FFCB0" w14:textId="77777777" w:rsidR="007A2594" w:rsidRDefault="007A2594" w:rsidP="001573F9">
      <w:pPr>
        <w:spacing w:line="276" w:lineRule="auto"/>
        <w:ind w:left="426"/>
      </w:pPr>
    </w:p>
    <w:p w14:paraId="1D93B9ED" w14:textId="49B1F015" w:rsidR="007A2594" w:rsidRPr="00CB42C8" w:rsidRDefault="007A2594" w:rsidP="001573F9">
      <w:pPr>
        <w:spacing w:line="276" w:lineRule="auto"/>
        <w:ind w:left="426"/>
        <w:jc w:val="both"/>
      </w:pPr>
      <w:r w:rsidRPr="00CB42C8">
        <w:t xml:space="preserve">Due to the use of </w:t>
      </w:r>
      <w:r w:rsidR="006F74C4">
        <w:t>WME</w:t>
      </w:r>
      <w:r w:rsidRPr="00CB42C8">
        <w:t xml:space="preserve">’s e-Sourcing </w:t>
      </w:r>
      <w:r w:rsidR="00CC4696">
        <w:t>portal</w:t>
      </w:r>
      <w:r w:rsidRPr="00CB42C8">
        <w:t xml:space="preserve"> (</w:t>
      </w:r>
      <w:r w:rsidR="00234C6E">
        <w:t>Delta</w:t>
      </w:r>
      <w:r w:rsidRPr="00CB42C8">
        <w:t xml:space="preserve">) for the submission of documents an ink signature will not be requested </w:t>
      </w:r>
      <w:r>
        <w:t>within the Tender d</w:t>
      </w:r>
      <w:r w:rsidRPr="00CB42C8">
        <w:t xml:space="preserve">ocuments.  Any documents submitted will be subject to regulations around electronic signatures.  Where signatures are </w:t>
      </w:r>
      <w:r w:rsidR="00FC65A7" w:rsidRPr="00CB42C8">
        <w:t>requested,</w:t>
      </w:r>
      <w:r w:rsidRPr="00CB42C8">
        <w:t xml:space="preserve"> please type in the name of the authorised person for reference.</w:t>
      </w:r>
    </w:p>
    <w:p w14:paraId="122386BE" w14:textId="77777777" w:rsidR="00671DC6" w:rsidRPr="00671DC6" w:rsidRDefault="00671DC6" w:rsidP="001573F9">
      <w:pPr>
        <w:spacing w:line="276" w:lineRule="auto"/>
        <w:jc w:val="both"/>
        <w:rPr>
          <w:lang w:bidi="en-GB"/>
        </w:rPr>
      </w:pPr>
    </w:p>
    <w:p w14:paraId="77F4DCD2" w14:textId="51706A57" w:rsidR="00671DC6" w:rsidRPr="00671DC6" w:rsidRDefault="00671DC6" w:rsidP="001573F9">
      <w:pPr>
        <w:numPr>
          <w:ilvl w:val="0"/>
          <w:numId w:val="7"/>
        </w:numPr>
        <w:spacing w:line="276" w:lineRule="auto"/>
        <w:jc w:val="both"/>
        <w:rPr>
          <w:lang w:bidi="en-GB"/>
        </w:rPr>
      </w:pPr>
      <w:r w:rsidRPr="00671DC6">
        <w:rPr>
          <w:lang w:bidi="en-GB"/>
        </w:rPr>
        <w:t xml:space="preserve">The </w:t>
      </w:r>
      <w:r w:rsidR="00437736">
        <w:rPr>
          <w:lang w:bidi="en-GB"/>
        </w:rPr>
        <w:t>T</w:t>
      </w:r>
      <w:r w:rsidRPr="00671DC6">
        <w:rPr>
          <w:lang w:bidi="en-GB"/>
        </w:rPr>
        <w:t>ender and any documents accompanying it must be in the English language.</w:t>
      </w:r>
    </w:p>
    <w:p w14:paraId="07C84E2B" w14:textId="77777777" w:rsidR="00671DC6" w:rsidRPr="00671DC6" w:rsidRDefault="00671DC6" w:rsidP="001573F9">
      <w:pPr>
        <w:spacing w:line="276" w:lineRule="auto"/>
        <w:jc w:val="both"/>
        <w:rPr>
          <w:lang w:bidi="en-GB"/>
        </w:rPr>
      </w:pPr>
    </w:p>
    <w:p w14:paraId="5EE4AF87" w14:textId="48504AC6" w:rsidR="00671DC6" w:rsidRDefault="006B32AA" w:rsidP="001573F9">
      <w:pPr>
        <w:pStyle w:val="ListParagraph"/>
        <w:numPr>
          <w:ilvl w:val="0"/>
          <w:numId w:val="7"/>
        </w:numPr>
        <w:spacing w:line="276" w:lineRule="auto"/>
        <w:jc w:val="both"/>
        <w:rPr>
          <w:lang w:bidi="en-GB"/>
        </w:rPr>
      </w:pPr>
      <w:r>
        <w:rPr>
          <w:lang w:bidi="en-GB"/>
        </w:rPr>
        <w:t>Tenderer</w:t>
      </w:r>
      <w:r w:rsidR="00671DC6" w:rsidRPr="00671DC6">
        <w:rPr>
          <w:lang w:bidi="en-GB"/>
        </w:rPr>
        <w:t xml:space="preserve">s must submit their Tender via </w:t>
      </w:r>
      <w:r w:rsidR="006F74C4">
        <w:rPr>
          <w:lang w:bidi="en-GB"/>
        </w:rPr>
        <w:t>WME</w:t>
      </w:r>
      <w:r w:rsidR="006F24FB">
        <w:t xml:space="preserve">’s e-Sourcing </w:t>
      </w:r>
      <w:r w:rsidR="00CC4696">
        <w:t>portal</w:t>
      </w:r>
      <w:r w:rsidR="006F24FB">
        <w:t xml:space="preserve"> </w:t>
      </w:r>
      <w:r w:rsidR="00234C6E">
        <w:t>Delta</w:t>
      </w:r>
      <w:r w:rsidR="00D650F2">
        <w:t>.</w:t>
      </w:r>
      <w:r w:rsidR="006F24FB" w:rsidRPr="00206D0F">
        <w:t xml:space="preserve"> </w:t>
      </w:r>
      <w:r w:rsidR="00671DC6" w:rsidRPr="00671DC6">
        <w:rPr>
          <w:lang w:bidi="en-GB"/>
        </w:rPr>
        <w:t xml:space="preserve">Only submissions made via the </w:t>
      </w:r>
      <w:r w:rsidR="00234C6E">
        <w:rPr>
          <w:lang w:bidi="en-GB"/>
        </w:rPr>
        <w:t>Delta</w:t>
      </w:r>
      <w:r w:rsidR="002C6BFC">
        <w:rPr>
          <w:lang w:bidi="en-GB"/>
        </w:rPr>
        <w:t xml:space="preserve"> </w:t>
      </w:r>
      <w:r w:rsidR="00671DC6" w:rsidRPr="00671DC6">
        <w:rPr>
          <w:lang w:bidi="en-GB"/>
        </w:rPr>
        <w:t xml:space="preserve">Portal will be considered. </w:t>
      </w:r>
    </w:p>
    <w:p w14:paraId="12C9B095" w14:textId="77777777" w:rsidR="00671DC6" w:rsidRPr="00671DC6" w:rsidRDefault="00671DC6" w:rsidP="00F76F3E">
      <w:pPr>
        <w:jc w:val="both"/>
        <w:rPr>
          <w:lang w:bidi="en-GB"/>
        </w:rPr>
      </w:pPr>
    </w:p>
    <w:p w14:paraId="062EA7E3" w14:textId="0E3A8DA5" w:rsidR="00671DC6" w:rsidRDefault="00671DC6" w:rsidP="0031274A">
      <w:pPr>
        <w:spacing w:line="276" w:lineRule="auto"/>
        <w:jc w:val="both"/>
        <w:rPr>
          <w:lang w:bidi="en-GB"/>
        </w:rPr>
      </w:pPr>
      <w:r w:rsidRPr="00671DC6">
        <w:rPr>
          <w:b/>
          <w:lang w:bidi="en-GB"/>
        </w:rPr>
        <w:t>Please do-not embed any files in your response</w:t>
      </w:r>
      <w:r w:rsidRPr="00671DC6">
        <w:rPr>
          <w:lang w:bidi="en-GB"/>
        </w:rPr>
        <w:t>, instead</w:t>
      </w:r>
      <w:r w:rsidR="00D45262">
        <w:rPr>
          <w:lang w:bidi="en-GB"/>
        </w:rPr>
        <w:t>,</w:t>
      </w:r>
      <w:r w:rsidRPr="00671DC6">
        <w:rPr>
          <w:lang w:bidi="en-GB"/>
        </w:rPr>
        <w:t xml:space="preserve"> where required, clearly mark all appendices for each response provided. Any additional documentation submitted, but not immediately apparent to the evaluator may be at risk of not being assessed. </w:t>
      </w:r>
    </w:p>
    <w:p w14:paraId="113E7E4A" w14:textId="77777777" w:rsidR="00007001" w:rsidRPr="00671DC6" w:rsidRDefault="00007001" w:rsidP="0031274A">
      <w:pPr>
        <w:spacing w:line="276" w:lineRule="auto"/>
        <w:jc w:val="both"/>
        <w:rPr>
          <w:lang w:bidi="en-GB"/>
        </w:rPr>
      </w:pPr>
    </w:p>
    <w:p w14:paraId="53F073A0" w14:textId="09A2484C" w:rsidR="00C1169E" w:rsidRPr="00CB42C8" w:rsidRDefault="00671DC6" w:rsidP="0031274A">
      <w:pPr>
        <w:spacing w:line="276" w:lineRule="auto"/>
        <w:jc w:val="both"/>
      </w:pPr>
      <w:r w:rsidRPr="00671DC6">
        <w:rPr>
          <w:lang w:bidi="en-GB"/>
        </w:rPr>
        <w:t xml:space="preserve">Please consider the fact that larger files will take longer to </w:t>
      </w:r>
      <w:r w:rsidR="00002CCB" w:rsidRPr="00671DC6">
        <w:rPr>
          <w:lang w:bidi="en-GB"/>
        </w:rPr>
        <w:t>upload;</w:t>
      </w:r>
      <w:r w:rsidRPr="00671DC6">
        <w:rPr>
          <w:lang w:bidi="en-GB"/>
        </w:rPr>
        <w:t xml:space="preserve"> you should therefore ensure that you leave enough time to complete your submission.</w:t>
      </w:r>
      <w:r w:rsidR="00C1169E">
        <w:rPr>
          <w:lang w:bidi="en-GB"/>
        </w:rPr>
        <w:t xml:space="preserve"> </w:t>
      </w:r>
      <w:r w:rsidR="00C1169E" w:rsidRPr="00CB42C8">
        <w:t>Please allow plenty of time when responding to th</w:t>
      </w:r>
      <w:r w:rsidR="00C1169E">
        <w:t>is procurement</w:t>
      </w:r>
      <w:r w:rsidR="00C1169E" w:rsidRPr="00CB42C8">
        <w:t xml:space="preserve">.  It is best practice to ensure all final documents are uploaded to </w:t>
      </w:r>
      <w:r w:rsidR="006F74C4">
        <w:t>WME</w:t>
      </w:r>
      <w:r w:rsidR="00C1169E" w:rsidRPr="00CB42C8">
        <w:t xml:space="preserve">’s e-Sourcing </w:t>
      </w:r>
      <w:r w:rsidR="00CC4696">
        <w:t>portal</w:t>
      </w:r>
      <w:r w:rsidR="00C1169E" w:rsidRPr="00CB42C8">
        <w:t xml:space="preserve"> (</w:t>
      </w:r>
      <w:r w:rsidR="00234C6E">
        <w:t>Delta</w:t>
      </w:r>
      <w:r w:rsidR="00C1169E" w:rsidRPr="00CB42C8">
        <w:t xml:space="preserve">) at least </w:t>
      </w:r>
      <w:r w:rsidR="00C1169E" w:rsidRPr="00CB42C8">
        <w:rPr>
          <w:b/>
          <w:u w:val="single"/>
        </w:rPr>
        <w:t>two hours</w:t>
      </w:r>
      <w:r w:rsidR="00C1169E" w:rsidRPr="00CB42C8">
        <w:t xml:space="preserve"> before the closing time to ensure that any inadvertent technical issues do not prevent </w:t>
      </w:r>
      <w:r w:rsidR="00C1169E">
        <w:t>Tender</w:t>
      </w:r>
      <w:r w:rsidR="00C1169E" w:rsidRPr="00CB42C8">
        <w:t xml:space="preserve"> submission.  If you are uploading multiple </w:t>
      </w:r>
      <w:r w:rsidR="00FC65A7" w:rsidRPr="00CB42C8">
        <w:t>documents,</w:t>
      </w:r>
      <w:r w:rsidR="00C1169E" w:rsidRPr="00CB42C8">
        <w:t xml:space="preserve"> you will have to individually load one document at a </w:t>
      </w:r>
      <w:r w:rsidR="00C22BA7" w:rsidRPr="00CB42C8">
        <w:t>time,</w:t>
      </w:r>
      <w:r w:rsidR="00C1169E" w:rsidRPr="00CB42C8">
        <w:t xml:space="preserve"> or you can opt to zip all the documents in an application like WinZip.</w:t>
      </w:r>
    </w:p>
    <w:p w14:paraId="35B346C6" w14:textId="3700B94F" w:rsidR="00C1169E" w:rsidRDefault="00C1169E" w:rsidP="0031274A">
      <w:pPr>
        <w:spacing w:line="276" w:lineRule="auto"/>
        <w:jc w:val="both"/>
        <w:rPr>
          <w:lang w:bidi="en-GB"/>
        </w:rPr>
      </w:pPr>
    </w:p>
    <w:p w14:paraId="00FCEC45" w14:textId="59838A2C" w:rsidR="00C1169E" w:rsidRPr="00CB42C8" w:rsidRDefault="00FC65A7" w:rsidP="00FC65A7">
      <w:pPr>
        <w:spacing w:line="276" w:lineRule="auto"/>
        <w:jc w:val="both"/>
      </w:pPr>
      <w:r w:rsidRPr="00FC65A7">
        <w:rPr>
          <w:rFonts w:cs="Arial"/>
          <w:color w:val="000000"/>
        </w:rPr>
        <w:t>If necessary, such as during a systems failure, WME may reasonably extend the tender submission deadline.</w:t>
      </w:r>
      <w:r>
        <w:rPr>
          <w:rFonts w:cs="Arial"/>
          <w:color w:val="000000"/>
        </w:rPr>
        <w:t xml:space="preserve"> </w:t>
      </w:r>
      <w:r w:rsidR="00C1169E" w:rsidRPr="00CB42C8">
        <w:t xml:space="preserve"> In this event all persons from whom </w:t>
      </w:r>
      <w:r w:rsidR="00C1169E">
        <w:t>Tender</w:t>
      </w:r>
      <w:r w:rsidR="00C1169E" w:rsidRPr="00CB42C8">
        <w:t>s have been invited will be notified by the same method and no</w:t>
      </w:r>
      <w:r w:rsidR="0021642E">
        <w:t xml:space="preserve"> </w:t>
      </w:r>
      <w:r w:rsidR="00C1169E">
        <w:t>Tender</w:t>
      </w:r>
      <w:r w:rsidR="00C1169E" w:rsidRPr="00CB42C8">
        <w:t>s will be opened until the revised date.</w:t>
      </w:r>
    </w:p>
    <w:p w14:paraId="0200C160" w14:textId="77777777" w:rsidR="00C1169E" w:rsidRPr="00CB42C8" w:rsidRDefault="00C1169E" w:rsidP="00C1169E">
      <w:pPr>
        <w:spacing w:line="280" w:lineRule="atLeast"/>
      </w:pPr>
    </w:p>
    <w:p w14:paraId="72073D17" w14:textId="07A880C9" w:rsidR="00C1169E" w:rsidRPr="006E54A4" w:rsidRDefault="00C1169E" w:rsidP="00942229">
      <w:pPr>
        <w:spacing w:line="276" w:lineRule="auto"/>
        <w:jc w:val="both"/>
        <w:rPr>
          <w:rFonts w:cs="Arial"/>
        </w:rPr>
      </w:pPr>
      <w:r w:rsidRPr="006E54A4">
        <w:rPr>
          <w:rFonts w:cs="Arial"/>
        </w:rPr>
        <w:t xml:space="preserve">If you have any technical difficulties or queries relating to the </w:t>
      </w:r>
      <w:r w:rsidR="00234C6E">
        <w:rPr>
          <w:rFonts w:cs="Arial"/>
        </w:rPr>
        <w:t>Delta</w:t>
      </w:r>
      <w:r w:rsidRPr="006E54A4">
        <w:rPr>
          <w:rFonts w:cs="Arial"/>
        </w:rPr>
        <w:t xml:space="preserve"> e-Sourcing </w:t>
      </w:r>
      <w:r w:rsidR="00C22BA7">
        <w:rPr>
          <w:rFonts w:cs="Arial"/>
        </w:rPr>
        <w:t>portal,</w:t>
      </w:r>
      <w:r w:rsidRPr="006E54A4">
        <w:rPr>
          <w:rFonts w:cs="Arial"/>
        </w:rPr>
        <w:t xml:space="preserve"> please contact </w:t>
      </w:r>
      <w:r w:rsidRPr="006E54A4">
        <w:rPr>
          <w:rFonts w:cs="Arial"/>
          <w:color w:val="000000"/>
        </w:rPr>
        <w:t>support@</w:t>
      </w:r>
      <w:r w:rsidR="00234C6E">
        <w:rPr>
          <w:rFonts w:cs="Arial"/>
          <w:color w:val="000000"/>
        </w:rPr>
        <w:t>Delta</w:t>
      </w:r>
      <w:r w:rsidRPr="006E54A4">
        <w:rPr>
          <w:rFonts w:cs="Arial"/>
          <w:color w:val="000000"/>
        </w:rPr>
        <w:t>.co.uk or call 08438</w:t>
      </w:r>
      <w:r w:rsidR="0021642E">
        <w:rPr>
          <w:rFonts w:cs="Arial"/>
          <w:color w:val="000000"/>
        </w:rPr>
        <w:t xml:space="preserve"> </w:t>
      </w:r>
      <w:r w:rsidRPr="006E54A4">
        <w:rPr>
          <w:rFonts w:cs="Arial"/>
          <w:color w:val="000000"/>
        </w:rPr>
        <w:t>498404 for further assistance</w:t>
      </w:r>
      <w:r w:rsidRPr="006E54A4">
        <w:rPr>
          <w:rFonts w:cs="Arial"/>
        </w:rPr>
        <w:t>. </w:t>
      </w:r>
    </w:p>
    <w:p w14:paraId="1ABF900E" w14:textId="77777777" w:rsidR="00C1169E" w:rsidRPr="00CB42C8" w:rsidRDefault="00C1169E" w:rsidP="00942229">
      <w:pPr>
        <w:spacing w:line="276" w:lineRule="auto"/>
        <w:jc w:val="both"/>
      </w:pPr>
    </w:p>
    <w:p w14:paraId="42063B95" w14:textId="780F7F3B" w:rsidR="00C1169E" w:rsidRPr="00CB42C8" w:rsidRDefault="00C1169E" w:rsidP="00942229">
      <w:pPr>
        <w:spacing w:line="276" w:lineRule="auto"/>
        <w:jc w:val="both"/>
      </w:pPr>
      <w:r w:rsidRPr="00CB42C8">
        <w:t xml:space="preserve">Prior to the date for the submission of </w:t>
      </w:r>
      <w:r>
        <w:t>Tender</w:t>
      </w:r>
      <w:r w:rsidRPr="00CB42C8">
        <w:t xml:space="preserve">s, </w:t>
      </w:r>
      <w:r w:rsidR="006F74C4">
        <w:t>WME</w:t>
      </w:r>
      <w:r w:rsidRPr="00CB42C8">
        <w:t xml:space="preserve"> may issue additional information or corrections to amend the requirements defined within the </w:t>
      </w:r>
      <w:r>
        <w:t>Tender</w:t>
      </w:r>
      <w:r w:rsidRPr="00CB42C8">
        <w:t xml:space="preserve"> Documents. </w:t>
      </w:r>
      <w:r w:rsidR="006F74C4">
        <w:t>WME</w:t>
      </w:r>
      <w:r w:rsidRPr="00CB42C8">
        <w:t xml:space="preserve"> cannot be held liable where </w:t>
      </w:r>
      <w:r w:rsidR="00002CCB">
        <w:t>Tenderers</w:t>
      </w:r>
      <w:r w:rsidRPr="00CB42C8">
        <w:t xml:space="preserve"> have not taken these changes into account.</w:t>
      </w:r>
    </w:p>
    <w:p w14:paraId="04289C73" w14:textId="77777777" w:rsidR="00C1169E" w:rsidRPr="00CB42C8" w:rsidRDefault="00C1169E" w:rsidP="00942229">
      <w:pPr>
        <w:spacing w:line="276" w:lineRule="auto"/>
        <w:jc w:val="both"/>
      </w:pPr>
    </w:p>
    <w:p w14:paraId="0EEBDB07" w14:textId="6970552B" w:rsidR="00C1169E" w:rsidRPr="00CB42C8" w:rsidRDefault="00C1169E" w:rsidP="00942229">
      <w:pPr>
        <w:spacing w:line="276" w:lineRule="auto"/>
        <w:jc w:val="both"/>
      </w:pPr>
      <w:r w:rsidRPr="00CB42C8">
        <w:t xml:space="preserve">When uploading documents </w:t>
      </w:r>
      <w:r w:rsidR="00002CCB">
        <w:t>Tenderers</w:t>
      </w:r>
      <w:r w:rsidRPr="00CB42C8">
        <w:t xml:space="preserve"> should ensure that the titles of all documents are the same as the original document with the name of the company inserted at the beginning.  This will facilitate the downloading and distribution of responses to the evaluation panel.</w:t>
      </w:r>
    </w:p>
    <w:p w14:paraId="093E5996" w14:textId="77777777" w:rsidR="00C1169E" w:rsidRPr="00CB42C8" w:rsidRDefault="00C1169E" w:rsidP="00942229">
      <w:pPr>
        <w:spacing w:line="276" w:lineRule="auto"/>
        <w:jc w:val="both"/>
      </w:pPr>
    </w:p>
    <w:p w14:paraId="37FF9241" w14:textId="741001BC" w:rsidR="00C1169E" w:rsidRPr="00CB42C8" w:rsidRDefault="00002CCB" w:rsidP="00942229">
      <w:pPr>
        <w:spacing w:line="276" w:lineRule="auto"/>
        <w:jc w:val="both"/>
      </w:pPr>
      <w:r>
        <w:t>Tenderers</w:t>
      </w:r>
      <w:r w:rsidR="00C1169E" w:rsidRPr="00CB42C8">
        <w:t xml:space="preserve"> uploading</w:t>
      </w:r>
      <w:r w:rsidR="00C1169E">
        <w:t xml:space="preserve"> any</w:t>
      </w:r>
      <w:r w:rsidR="00C1169E" w:rsidRPr="00CB42C8">
        <w:t xml:space="preserve"> additional information requested </w:t>
      </w:r>
      <w:r w:rsidR="00C1169E">
        <w:t>s</w:t>
      </w:r>
      <w:r w:rsidR="00C1169E" w:rsidRPr="00CB42C8">
        <w:t>hould ensure that the titles of all documents are</w:t>
      </w:r>
      <w:r w:rsidR="00C1169E">
        <w:t xml:space="preserve"> preceded with the name of the organisation</w:t>
      </w:r>
      <w:r w:rsidR="00C1169E" w:rsidRPr="00CB42C8">
        <w:t>.</w:t>
      </w:r>
    </w:p>
    <w:p w14:paraId="629A9B62" w14:textId="77777777" w:rsidR="00C1169E" w:rsidRPr="00CB42C8" w:rsidRDefault="00C1169E" w:rsidP="00C1169E">
      <w:pPr>
        <w:spacing w:line="280" w:lineRule="atLeast"/>
        <w:ind w:left="567"/>
      </w:pPr>
    </w:p>
    <w:p w14:paraId="740DF67E" w14:textId="228E7EC2" w:rsidR="00007001" w:rsidRPr="004B2D33" w:rsidRDefault="00007001" w:rsidP="00F76F3E">
      <w:pPr>
        <w:pStyle w:val="Heading2"/>
        <w:jc w:val="both"/>
        <w:rPr>
          <w:color w:val="1CADE4" w:themeColor="accent1"/>
          <w:lang w:bidi="en-GB"/>
        </w:rPr>
      </w:pPr>
      <w:bookmarkStart w:id="85" w:name="_Toc80364825"/>
      <w:bookmarkStart w:id="86" w:name="_Toc80367759"/>
      <w:bookmarkStart w:id="87" w:name="_Toc173009462"/>
      <w:bookmarkStart w:id="88" w:name="_Toc219274141"/>
      <w:r w:rsidRPr="004B2D33">
        <w:rPr>
          <w:color w:val="1CADE4" w:themeColor="accent1"/>
          <w:lang w:bidi="en-GB"/>
        </w:rPr>
        <w:t xml:space="preserve">Right to </w:t>
      </w:r>
      <w:r w:rsidR="00C11DE0" w:rsidRPr="004B2D33">
        <w:rPr>
          <w:color w:val="1CADE4" w:themeColor="accent1"/>
          <w:lang w:bidi="en-GB"/>
        </w:rPr>
        <w:t xml:space="preserve">Disregard Tenders and </w:t>
      </w:r>
      <w:r w:rsidRPr="004B2D33">
        <w:rPr>
          <w:color w:val="1CADE4" w:themeColor="accent1"/>
          <w:lang w:bidi="en-GB"/>
        </w:rPr>
        <w:t>Reject/Disqualify</w:t>
      </w:r>
      <w:bookmarkEnd w:id="85"/>
      <w:bookmarkEnd w:id="86"/>
      <w:r w:rsidR="00C11DE0" w:rsidRPr="004B2D33">
        <w:rPr>
          <w:color w:val="1CADE4" w:themeColor="accent1"/>
          <w:lang w:bidi="en-GB"/>
        </w:rPr>
        <w:t xml:space="preserve"> </w:t>
      </w:r>
      <w:r w:rsidR="006B32AA" w:rsidRPr="004B2D33">
        <w:rPr>
          <w:color w:val="1CADE4" w:themeColor="accent1"/>
          <w:lang w:bidi="en-GB"/>
        </w:rPr>
        <w:t>Tenderer</w:t>
      </w:r>
      <w:r w:rsidR="00C11DE0" w:rsidRPr="004B2D33">
        <w:rPr>
          <w:color w:val="1CADE4" w:themeColor="accent1"/>
          <w:lang w:bidi="en-GB"/>
        </w:rPr>
        <w:t>s</w:t>
      </w:r>
      <w:bookmarkEnd w:id="87"/>
      <w:bookmarkEnd w:id="88"/>
    </w:p>
    <w:p w14:paraId="2E8DAB31" w14:textId="3A7956DD" w:rsidR="00671DC6" w:rsidRDefault="00671DC6" w:rsidP="00F76F3E">
      <w:pPr>
        <w:jc w:val="both"/>
      </w:pPr>
    </w:p>
    <w:p w14:paraId="65D64175" w14:textId="2370CD9F" w:rsidR="00007001" w:rsidRDefault="006F74C4" w:rsidP="00942229">
      <w:pPr>
        <w:spacing w:line="276" w:lineRule="auto"/>
        <w:jc w:val="both"/>
        <w:rPr>
          <w:lang w:bidi="en-GB"/>
        </w:rPr>
      </w:pPr>
      <w:r>
        <w:rPr>
          <w:lang w:bidi="en-GB"/>
        </w:rPr>
        <w:t>WME</w:t>
      </w:r>
      <w:r w:rsidR="00007001" w:rsidRPr="00007001">
        <w:rPr>
          <w:lang w:bidi="en-GB"/>
        </w:rPr>
        <w:t xml:space="preserve"> reserves the right to </w:t>
      </w:r>
      <w:r w:rsidR="002A0EA3">
        <w:rPr>
          <w:lang w:bidi="en-GB"/>
        </w:rPr>
        <w:t>disregard</w:t>
      </w:r>
      <w:r w:rsidR="00C11DE0">
        <w:rPr>
          <w:lang w:bidi="en-GB"/>
        </w:rPr>
        <w:t xml:space="preserve"> tenders and</w:t>
      </w:r>
      <w:r w:rsidR="002A0EA3">
        <w:rPr>
          <w:lang w:bidi="en-GB"/>
        </w:rPr>
        <w:t xml:space="preserve"> </w:t>
      </w:r>
      <w:r w:rsidR="00007001" w:rsidRPr="00007001">
        <w:rPr>
          <w:lang w:bidi="en-GB"/>
        </w:rPr>
        <w:t xml:space="preserve">reject or disqualify a </w:t>
      </w:r>
      <w:r w:rsidR="006B32AA">
        <w:rPr>
          <w:lang w:bidi="en-GB"/>
        </w:rPr>
        <w:t>Tenderer</w:t>
      </w:r>
      <w:r w:rsidR="00007001" w:rsidRPr="00007001">
        <w:rPr>
          <w:lang w:bidi="en-GB"/>
        </w:rPr>
        <w:t xml:space="preserve"> at any time prior to a </w:t>
      </w:r>
      <w:r w:rsidR="00865BA3">
        <w:rPr>
          <w:lang w:bidi="en-GB"/>
        </w:rPr>
        <w:t>framework</w:t>
      </w:r>
      <w:r w:rsidR="00007001" w:rsidRPr="00007001">
        <w:rPr>
          <w:lang w:bidi="en-GB"/>
        </w:rPr>
        <w:t xml:space="preserve"> being entered into where:</w:t>
      </w:r>
    </w:p>
    <w:p w14:paraId="09EF3B3C" w14:textId="77777777" w:rsidR="002A0EA3" w:rsidRPr="00007001" w:rsidRDefault="002A0EA3" w:rsidP="00942229">
      <w:pPr>
        <w:spacing w:line="276" w:lineRule="auto"/>
        <w:jc w:val="both"/>
        <w:rPr>
          <w:lang w:bidi="en-GB"/>
        </w:rPr>
      </w:pPr>
    </w:p>
    <w:p w14:paraId="0C98AA8A" w14:textId="77777777" w:rsidR="008B5624" w:rsidRDefault="008B5624" w:rsidP="00942229">
      <w:pPr>
        <w:pStyle w:val="ListParagraph"/>
        <w:widowControl w:val="0"/>
        <w:numPr>
          <w:ilvl w:val="1"/>
          <w:numId w:val="4"/>
        </w:numPr>
        <w:tabs>
          <w:tab w:val="left" w:pos="1661"/>
          <w:tab w:val="left" w:pos="1662"/>
          <w:tab w:val="left" w:pos="9878"/>
        </w:tabs>
        <w:autoSpaceDE w:val="0"/>
        <w:autoSpaceDN w:val="0"/>
        <w:spacing w:line="276" w:lineRule="auto"/>
        <w:ind w:left="953" w:hanging="367"/>
        <w:contextualSpacing w:val="0"/>
        <w:jc w:val="both"/>
        <w:rPr>
          <w:lang w:bidi="en-GB"/>
        </w:rPr>
      </w:pPr>
      <w:r>
        <w:rPr>
          <w:lang w:bidi="en-GB"/>
        </w:rPr>
        <w:t>The Tenderer has not registered on the Central Digital Platform</w:t>
      </w:r>
    </w:p>
    <w:p w14:paraId="679A0795" w14:textId="7F8A9214" w:rsidR="00007001" w:rsidRPr="00007001" w:rsidRDefault="00007001" w:rsidP="00942229">
      <w:pPr>
        <w:pStyle w:val="ListParagraph"/>
        <w:widowControl w:val="0"/>
        <w:numPr>
          <w:ilvl w:val="1"/>
          <w:numId w:val="4"/>
        </w:numPr>
        <w:tabs>
          <w:tab w:val="left" w:pos="1661"/>
          <w:tab w:val="left" w:pos="1662"/>
          <w:tab w:val="left" w:pos="9878"/>
        </w:tabs>
        <w:autoSpaceDE w:val="0"/>
        <w:autoSpaceDN w:val="0"/>
        <w:spacing w:line="276" w:lineRule="auto"/>
        <w:ind w:left="953" w:hanging="367"/>
        <w:contextualSpacing w:val="0"/>
        <w:jc w:val="both"/>
        <w:rPr>
          <w:lang w:bidi="en-GB"/>
        </w:rPr>
      </w:pPr>
      <w:r w:rsidRPr="00007001">
        <w:rPr>
          <w:lang w:bidi="en-GB"/>
        </w:rPr>
        <w:t xml:space="preserve">The </w:t>
      </w:r>
      <w:r w:rsidR="006B32AA">
        <w:rPr>
          <w:lang w:bidi="en-GB"/>
        </w:rPr>
        <w:t>Tenderer</w:t>
      </w:r>
      <w:r w:rsidRPr="00007001">
        <w:rPr>
          <w:lang w:bidi="en-GB"/>
        </w:rPr>
        <w:t xml:space="preserve"> has, in </w:t>
      </w:r>
      <w:r w:rsidR="006F74C4">
        <w:rPr>
          <w:lang w:bidi="en-GB"/>
        </w:rPr>
        <w:t>WME</w:t>
      </w:r>
      <w:r w:rsidRPr="00007001">
        <w:rPr>
          <w:lang w:bidi="en-GB"/>
        </w:rPr>
        <w:t xml:space="preserve">’s reasonable opinion committed a material misrepresentation in relation to its </w:t>
      </w:r>
      <w:r w:rsidR="00437736">
        <w:rPr>
          <w:lang w:bidi="en-GB"/>
        </w:rPr>
        <w:t>T</w:t>
      </w:r>
      <w:r w:rsidRPr="00007001">
        <w:rPr>
          <w:lang w:bidi="en-GB"/>
        </w:rPr>
        <w:t xml:space="preserve">ender; expression of interest; the </w:t>
      </w:r>
      <w:r w:rsidR="004444A2">
        <w:rPr>
          <w:lang w:bidi="en-GB"/>
        </w:rPr>
        <w:t>PSQ</w:t>
      </w:r>
      <w:r w:rsidRPr="00007001">
        <w:rPr>
          <w:lang w:bidi="en-GB"/>
        </w:rPr>
        <w:t xml:space="preserve"> or any other aspect of the tender process</w:t>
      </w:r>
      <w:r w:rsidR="00014BD6">
        <w:rPr>
          <w:lang w:bidi="en-GB"/>
        </w:rPr>
        <w:t>.</w:t>
      </w:r>
    </w:p>
    <w:p w14:paraId="1B21D66B" w14:textId="47679E52" w:rsidR="00007001" w:rsidRPr="00007001" w:rsidRDefault="00007001" w:rsidP="00942229">
      <w:pPr>
        <w:pStyle w:val="ListParagraph"/>
        <w:widowControl w:val="0"/>
        <w:numPr>
          <w:ilvl w:val="1"/>
          <w:numId w:val="4"/>
        </w:numPr>
        <w:tabs>
          <w:tab w:val="left" w:pos="1661"/>
          <w:tab w:val="left" w:pos="1662"/>
          <w:tab w:val="left" w:pos="9878"/>
        </w:tabs>
        <w:autoSpaceDE w:val="0"/>
        <w:autoSpaceDN w:val="0"/>
        <w:spacing w:line="276" w:lineRule="auto"/>
        <w:ind w:left="953" w:hanging="367"/>
        <w:contextualSpacing w:val="0"/>
        <w:jc w:val="both"/>
        <w:rPr>
          <w:lang w:bidi="en-GB"/>
        </w:rPr>
      </w:pPr>
      <w:r w:rsidRPr="00007001">
        <w:rPr>
          <w:lang w:bidi="en-GB"/>
        </w:rPr>
        <w:t xml:space="preserve">There has been a change in identity or control of the </w:t>
      </w:r>
      <w:r w:rsidR="006B32AA">
        <w:rPr>
          <w:lang w:bidi="en-GB"/>
        </w:rPr>
        <w:t>Tenderer</w:t>
      </w:r>
      <w:r w:rsidRPr="00007001">
        <w:rPr>
          <w:lang w:bidi="en-GB"/>
        </w:rPr>
        <w:t xml:space="preserve"> such that in </w:t>
      </w:r>
      <w:r w:rsidR="006F74C4">
        <w:rPr>
          <w:lang w:bidi="en-GB"/>
        </w:rPr>
        <w:t>WME</w:t>
      </w:r>
      <w:r w:rsidRPr="00007001">
        <w:rPr>
          <w:lang w:bidi="en-GB"/>
        </w:rPr>
        <w:t xml:space="preserve">’s reasonable opinion, the </w:t>
      </w:r>
      <w:r w:rsidR="006B32AA">
        <w:rPr>
          <w:lang w:bidi="en-GB"/>
        </w:rPr>
        <w:t>Tenderer</w:t>
      </w:r>
      <w:r w:rsidRPr="00007001">
        <w:rPr>
          <w:lang w:bidi="en-GB"/>
        </w:rPr>
        <w:t xml:space="preserve"> is no longer the same entity as was originally selected to participate in the tender process.</w:t>
      </w:r>
    </w:p>
    <w:p w14:paraId="7C2B80F0" w14:textId="625AA36D" w:rsidR="00007001" w:rsidRPr="00007001" w:rsidRDefault="00007001" w:rsidP="00942229">
      <w:pPr>
        <w:pStyle w:val="ListParagraph"/>
        <w:widowControl w:val="0"/>
        <w:numPr>
          <w:ilvl w:val="1"/>
          <w:numId w:val="4"/>
        </w:numPr>
        <w:tabs>
          <w:tab w:val="left" w:pos="1661"/>
          <w:tab w:val="left" w:pos="1662"/>
          <w:tab w:val="left" w:pos="9878"/>
        </w:tabs>
        <w:autoSpaceDE w:val="0"/>
        <w:autoSpaceDN w:val="0"/>
        <w:spacing w:line="276" w:lineRule="auto"/>
        <w:ind w:left="953" w:hanging="367"/>
        <w:contextualSpacing w:val="0"/>
        <w:jc w:val="both"/>
        <w:rPr>
          <w:lang w:bidi="en-GB"/>
        </w:rPr>
      </w:pPr>
      <w:r w:rsidRPr="00007001">
        <w:rPr>
          <w:lang w:bidi="en-GB"/>
        </w:rPr>
        <w:t xml:space="preserve">The </w:t>
      </w:r>
      <w:r w:rsidR="006B32AA">
        <w:rPr>
          <w:lang w:bidi="en-GB"/>
        </w:rPr>
        <w:t>Tenderer</w:t>
      </w:r>
      <w:r w:rsidRPr="00007001">
        <w:rPr>
          <w:lang w:bidi="en-GB"/>
        </w:rPr>
        <w:t xml:space="preserve"> fails to provide all the documentation specifically requested (including </w:t>
      </w:r>
      <w:r w:rsidR="00C11DE0">
        <w:rPr>
          <w:lang w:bidi="en-GB"/>
        </w:rPr>
        <w:t xml:space="preserve">within the </w:t>
      </w:r>
      <w:r w:rsidRPr="00007001">
        <w:rPr>
          <w:lang w:bidi="en-GB"/>
        </w:rPr>
        <w:t>appendices).</w:t>
      </w:r>
    </w:p>
    <w:p w14:paraId="2BFE6EA0" w14:textId="77777777" w:rsidR="00007001" w:rsidRDefault="00007001" w:rsidP="00942229">
      <w:pPr>
        <w:pStyle w:val="ListParagraph"/>
        <w:widowControl w:val="0"/>
        <w:numPr>
          <w:ilvl w:val="1"/>
          <w:numId w:val="4"/>
        </w:numPr>
        <w:tabs>
          <w:tab w:val="left" w:pos="1661"/>
          <w:tab w:val="left" w:pos="1662"/>
          <w:tab w:val="left" w:pos="9878"/>
        </w:tabs>
        <w:autoSpaceDE w:val="0"/>
        <w:autoSpaceDN w:val="0"/>
        <w:spacing w:line="276" w:lineRule="auto"/>
        <w:ind w:left="953" w:hanging="367"/>
        <w:contextualSpacing w:val="0"/>
        <w:jc w:val="both"/>
        <w:rPr>
          <w:lang w:bidi="en-GB"/>
        </w:rPr>
      </w:pPr>
      <w:r w:rsidRPr="00007001">
        <w:rPr>
          <w:lang w:bidi="en-GB"/>
        </w:rPr>
        <w:t>The Tender fails to meet any mandatory requirement(s) or fails to meet a stated threshold requirement specified in the ITT.</w:t>
      </w:r>
    </w:p>
    <w:p w14:paraId="6B0E48E6" w14:textId="0F45EDE8" w:rsidR="0038112B" w:rsidRDefault="0038112B" w:rsidP="00942229">
      <w:pPr>
        <w:pStyle w:val="ListParagraph"/>
        <w:widowControl w:val="0"/>
        <w:numPr>
          <w:ilvl w:val="1"/>
          <w:numId w:val="4"/>
        </w:numPr>
        <w:tabs>
          <w:tab w:val="left" w:pos="1661"/>
          <w:tab w:val="left" w:pos="1662"/>
          <w:tab w:val="left" w:pos="9878"/>
        </w:tabs>
        <w:autoSpaceDE w:val="0"/>
        <w:autoSpaceDN w:val="0"/>
        <w:spacing w:line="276" w:lineRule="auto"/>
        <w:ind w:left="953" w:hanging="367"/>
        <w:contextualSpacing w:val="0"/>
        <w:jc w:val="both"/>
        <w:rPr>
          <w:lang w:bidi="en-GB"/>
        </w:rPr>
      </w:pPr>
      <w:r>
        <w:rPr>
          <w:lang w:bidi="en-GB"/>
        </w:rPr>
        <w:t xml:space="preserve">The </w:t>
      </w:r>
      <w:r w:rsidR="006B32AA">
        <w:rPr>
          <w:lang w:bidi="en-GB"/>
        </w:rPr>
        <w:t>Tenderer</w:t>
      </w:r>
      <w:r>
        <w:rPr>
          <w:lang w:bidi="en-GB"/>
        </w:rPr>
        <w:t xml:space="preserve"> submits a conditional</w:t>
      </w:r>
      <w:r w:rsidRPr="008D7325">
        <w:rPr>
          <w:lang w:bidi="en-GB"/>
        </w:rPr>
        <w:t xml:space="preserve"> </w:t>
      </w:r>
      <w:r>
        <w:rPr>
          <w:lang w:bidi="en-GB"/>
        </w:rPr>
        <w:t>tender.</w:t>
      </w:r>
    </w:p>
    <w:p w14:paraId="4750D079" w14:textId="7A70576F" w:rsidR="0038112B" w:rsidRDefault="00C11DE0" w:rsidP="00942229">
      <w:pPr>
        <w:pStyle w:val="ListParagraph"/>
        <w:widowControl w:val="0"/>
        <w:numPr>
          <w:ilvl w:val="1"/>
          <w:numId w:val="4"/>
        </w:numPr>
        <w:tabs>
          <w:tab w:val="left" w:pos="1661"/>
          <w:tab w:val="left" w:pos="1662"/>
          <w:tab w:val="left" w:pos="9878"/>
        </w:tabs>
        <w:autoSpaceDE w:val="0"/>
        <w:autoSpaceDN w:val="0"/>
        <w:spacing w:line="276" w:lineRule="auto"/>
        <w:ind w:left="953" w:hanging="367"/>
        <w:contextualSpacing w:val="0"/>
        <w:jc w:val="both"/>
        <w:rPr>
          <w:lang w:bidi="en-GB"/>
        </w:rPr>
      </w:pPr>
      <w:r>
        <w:rPr>
          <w:lang w:bidi="en-GB"/>
        </w:rPr>
        <w:t xml:space="preserve">The </w:t>
      </w:r>
      <w:r w:rsidR="006B32AA">
        <w:rPr>
          <w:lang w:bidi="en-GB"/>
        </w:rPr>
        <w:t>Tenderer</w:t>
      </w:r>
      <w:r>
        <w:rPr>
          <w:lang w:bidi="en-GB"/>
        </w:rPr>
        <w:t xml:space="preserve"> </w:t>
      </w:r>
      <w:r w:rsidR="00417BC0">
        <w:rPr>
          <w:lang w:bidi="en-GB"/>
        </w:rPr>
        <w:t xml:space="preserve">fails to meet the mandatory or discretionary grounds for </w:t>
      </w:r>
      <w:r w:rsidR="00CE0C04">
        <w:rPr>
          <w:lang w:bidi="en-GB"/>
        </w:rPr>
        <w:t>disqualification (under Sections 26 and 28 of the Procurement Act 2023)</w:t>
      </w:r>
      <w:r w:rsidR="0038112B">
        <w:rPr>
          <w:lang w:bidi="en-GB"/>
        </w:rPr>
        <w:t>.</w:t>
      </w:r>
    </w:p>
    <w:p w14:paraId="45CB0696" w14:textId="224E4215" w:rsidR="0088034C" w:rsidRDefault="0038112B" w:rsidP="00942229">
      <w:pPr>
        <w:pStyle w:val="ListParagraph"/>
        <w:widowControl w:val="0"/>
        <w:numPr>
          <w:ilvl w:val="1"/>
          <w:numId w:val="4"/>
        </w:numPr>
        <w:tabs>
          <w:tab w:val="left" w:pos="1661"/>
          <w:tab w:val="left" w:pos="1662"/>
          <w:tab w:val="left" w:pos="9878"/>
        </w:tabs>
        <w:autoSpaceDE w:val="0"/>
        <w:autoSpaceDN w:val="0"/>
        <w:spacing w:line="276" w:lineRule="auto"/>
        <w:ind w:left="953" w:hanging="367"/>
        <w:contextualSpacing w:val="0"/>
        <w:jc w:val="both"/>
        <w:rPr>
          <w:lang w:bidi="en-GB"/>
        </w:rPr>
      </w:pPr>
      <w:r>
        <w:rPr>
          <w:lang w:bidi="en-GB"/>
        </w:rPr>
        <w:t xml:space="preserve">The </w:t>
      </w:r>
      <w:r w:rsidR="006B32AA">
        <w:rPr>
          <w:lang w:bidi="en-GB"/>
        </w:rPr>
        <w:t>Tenderer</w:t>
      </w:r>
      <w:r>
        <w:rPr>
          <w:lang w:bidi="en-GB"/>
        </w:rPr>
        <w:t xml:space="preserve"> </w:t>
      </w:r>
      <w:r w:rsidR="00396907">
        <w:rPr>
          <w:lang w:bidi="en-GB"/>
        </w:rPr>
        <w:t>does not satisfy the conditions of participation</w:t>
      </w:r>
      <w:r w:rsidR="00C833B7">
        <w:rPr>
          <w:lang w:bidi="en-GB"/>
        </w:rPr>
        <w:t xml:space="preserve">, is not a UK supplier or treaty supplier or intends to sub-contract </w:t>
      </w:r>
      <w:r w:rsidR="00873356">
        <w:rPr>
          <w:lang w:bidi="en-GB"/>
        </w:rPr>
        <w:t xml:space="preserve">the performance of all or part of the contract to a supplier that is not a UK or treaty state supplier, offers a price that </w:t>
      </w:r>
      <w:r w:rsidR="006F74C4">
        <w:rPr>
          <w:lang w:bidi="en-GB"/>
        </w:rPr>
        <w:t>WME</w:t>
      </w:r>
      <w:r w:rsidR="00873356">
        <w:rPr>
          <w:lang w:bidi="en-GB"/>
        </w:rPr>
        <w:t xml:space="preserve"> considers to be abnormally low, or breaches a procedural requirement </w:t>
      </w:r>
      <w:r w:rsidR="00A743D9">
        <w:rPr>
          <w:lang w:bidi="en-GB"/>
        </w:rPr>
        <w:t xml:space="preserve">(as permitted </w:t>
      </w:r>
      <w:r w:rsidR="00873356">
        <w:rPr>
          <w:lang w:bidi="en-GB"/>
        </w:rPr>
        <w:t>under Section 19 of the Procurement Act 2023)</w:t>
      </w:r>
    </w:p>
    <w:p w14:paraId="603878EC" w14:textId="4BF4B79E" w:rsidR="00007001" w:rsidRPr="00007001" w:rsidRDefault="00007001" w:rsidP="00942229">
      <w:pPr>
        <w:pStyle w:val="ListParagraph"/>
        <w:widowControl w:val="0"/>
        <w:numPr>
          <w:ilvl w:val="1"/>
          <w:numId w:val="4"/>
        </w:numPr>
        <w:tabs>
          <w:tab w:val="left" w:pos="1661"/>
          <w:tab w:val="left" w:pos="1662"/>
          <w:tab w:val="left" w:pos="9878"/>
        </w:tabs>
        <w:autoSpaceDE w:val="0"/>
        <w:autoSpaceDN w:val="0"/>
        <w:spacing w:line="276" w:lineRule="auto"/>
        <w:ind w:left="953" w:hanging="367"/>
        <w:contextualSpacing w:val="0"/>
        <w:jc w:val="both"/>
        <w:rPr>
          <w:lang w:bidi="en-GB"/>
        </w:rPr>
      </w:pPr>
      <w:r w:rsidRPr="00007001">
        <w:rPr>
          <w:lang w:bidi="en-GB"/>
        </w:rPr>
        <w:t xml:space="preserve">The </w:t>
      </w:r>
      <w:r w:rsidR="006B32AA">
        <w:rPr>
          <w:lang w:bidi="en-GB"/>
        </w:rPr>
        <w:t>Tenderer</w:t>
      </w:r>
      <w:r w:rsidRPr="00007001">
        <w:rPr>
          <w:lang w:bidi="en-GB"/>
        </w:rPr>
        <w:t xml:space="preserve"> at any time ceases to meet the discretionary or mandatory grounds for disqualification (under </w:t>
      </w:r>
      <w:r w:rsidR="004C781D">
        <w:rPr>
          <w:lang w:bidi="en-GB"/>
        </w:rPr>
        <w:t>Secti</w:t>
      </w:r>
      <w:r w:rsidR="00154DDE">
        <w:rPr>
          <w:lang w:bidi="en-GB"/>
        </w:rPr>
        <w:t>o</w:t>
      </w:r>
      <w:r w:rsidR="004C781D">
        <w:rPr>
          <w:lang w:bidi="en-GB"/>
        </w:rPr>
        <w:t>n</w:t>
      </w:r>
      <w:r w:rsidR="00621E2F">
        <w:rPr>
          <w:lang w:bidi="en-GB"/>
        </w:rPr>
        <w:t>s</w:t>
      </w:r>
      <w:r w:rsidR="004C781D">
        <w:rPr>
          <w:lang w:bidi="en-GB"/>
        </w:rPr>
        <w:t xml:space="preserve"> </w:t>
      </w:r>
      <w:r w:rsidR="00621E2F">
        <w:rPr>
          <w:lang w:bidi="en-GB"/>
        </w:rPr>
        <w:t>26 and 28</w:t>
      </w:r>
      <w:r w:rsidR="004C781D">
        <w:rPr>
          <w:lang w:bidi="en-GB"/>
        </w:rPr>
        <w:t xml:space="preserve"> of the Procurement Act 2023)</w:t>
      </w:r>
      <w:r w:rsidRPr="00007001">
        <w:rPr>
          <w:lang w:bidi="en-GB"/>
        </w:rPr>
        <w:t xml:space="preserve"> or any </w:t>
      </w:r>
      <w:r w:rsidR="00154DDE">
        <w:rPr>
          <w:lang w:bidi="en-GB"/>
        </w:rPr>
        <w:t>condition of participation</w:t>
      </w:r>
      <w:r w:rsidR="00621E2F">
        <w:rPr>
          <w:lang w:bidi="en-GB"/>
        </w:rPr>
        <w:t xml:space="preserve"> and other stipulated requirements as set out in Section 19 of the Procurement Act 2023</w:t>
      </w:r>
      <w:r w:rsidRPr="00007001">
        <w:rPr>
          <w:lang w:bidi="en-GB"/>
        </w:rPr>
        <w:t xml:space="preserve">, upon which the </w:t>
      </w:r>
      <w:r w:rsidR="006B32AA">
        <w:rPr>
          <w:lang w:bidi="en-GB"/>
        </w:rPr>
        <w:t>Tenderer</w:t>
      </w:r>
      <w:r w:rsidRPr="00007001">
        <w:rPr>
          <w:lang w:bidi="en-GB"/>
        </w:rPr>
        <w:t xml:space="preserve"> was selected to participate in the tender </w:t>
      </w:r>
      <w:r w:rsidR="007409D2">
        <w:rPr>
          <w:lang w:bidi="en-GB"/>
        </w:rPr>
        <w:t>during the procurement process</w:t>
      </w:r>
      <w:r w:rsidR="00621E2F">
        <w:rPr>
          <w:lang w:bidi="en-GB"/>
        </w:rPr>
        <w:t>.</w:t>
      </w:r>
    </w:p>
    <w:p w14:paraId="7C474B91" w14:textId="40F7A4AB" w:rsidR="00007001" w:rsidRDefault="00007001" w:rsidP="00942229">
      <w:pPr>
        <w:pStyle w:val="ListParagraph"/>
        <w:widowControl w:val="0"/>
        <w:numPr>
          <w:ilvl w:val="1"/>
          <w:numId w:val="4"/>
        </w:numPr>
        <w:tabs>
          <w:tab w:val="left" w:pos="1661"/>
          <w:tab w:val="left" w:pos="1662"/>
          <w:tab w:val="left" w:pos="9878"/>
        </w:tabs>
        <w:autoSpaceDE w:val="0"/>
        <w:autoSpaceDN w:val="0"/>
        <w:spacing w:line="276" w:lineRule="auto"/>
        <w:ind w:left="953" w:hanging="367"/>
        <w:contextualSpacing w:val="0"/>
        <w:jc w:val="both"/>
        <w:rPr>
          <w:lang w:bidi="en-GB"/>
        </w:rPr>
      </w:pPr>
      <w:r>
        <w:rPr>
          <w:lang w:bidi="en-GB"/>
        </w:rPr>
        <w:t>The</w:t>
      </w:r>
      <w:r w:rsidR="00F13C0F">
        <w:rPr>
          <w:lang w:bidi="en-GB"/>
        </w:rPr>
        <w:t xml:space="preserve"> </w:t>
      </w:r>
      <w:r w:rsidR="006B32AA">
        <w:rPr>
          <w:lang w:bidi="en-GB"/>
        </w:rPr>
        <w:t>Tenderer</w:t>
      </w:r>
      <w:r>
        <w:rPr>
          <w:lang w:bidi="en-GB"/>
        </w:rPr>
        <w:t xml:space="preserve"> has canvassed an officer, member or agent of </w:t>
      </w:r>
      <w:r w:rsidR="006F74C4">
        <w:rPr>
          <w:lang w:bidi="en-GB"/>
        </w:rPr>
        <w:t>WME</w:t>
      </w:r>
      <w:r>
        <w:rPr>
          <w:lang w:bidi="en-GB"/>
        </w:rPr>
        <w:t xml:space="preserve"> in connection with the</w:t>
      </w:r>
      <w:r w:rsidRPr="008D7325">
        <w:rPr>
          <w:lang w:bidi="en-GB"/>
        </w:rPr>
        <w:t xml:space="preserve"> </w:t>
      </w:r>
      <w:r>
        <w:rPr>
          <w:lang w:bidi="en-GB"/>
        </w:rPr>
        <w:t>tender.</w:t>
      </w:r>
    </w:p>
    <w:p w14:paraId="562AF84E" w14:textId="5E218502" w:rsidR="00007001" w:rsidRDefault="00007001" w:rsidP="00942229">
      <w:pPr>
        <w:pStyle w:val="ListParagraph"/>
        <w:widowControl w:val="0"/>
        <w:numPr>
          <w:ilvl w:val="1"/>
          <w:numId w:val="4"/>
        </w:numPr>
        <w:tabs>
          <w:tab w:val="left" w:pos="1661"/>
          <w:tab w:val="left" w:pos="1662"/>
          <w:tab w:val="left" w:pos="9878"/>
        </w:tabs>
        <w:autoSpaceDE w:val="0"/>
        <w:autoSpaceDN w:val="0"/>
        <w:spacing w:line="276" w:lineRule="auto"/>
        <w:ind w:left="953" w:hanging="367"/>
        <w:contextualSpacing w:val="0"/>
        <w:jc w:val="both"/>
        <w:rPr>
          <w:lang w:bidi="en-GB"/>
        </w:rPr>
      </w:pPr>
      <w:r>
        <w:rPr>
          <w:lang w:bidi="en-GB"/>
        </w:rPr>
        <w:t xml:space="preserve">The </w:t>
      </w:r>
      <w:r w:rsidR="006B32AA">
        <w:rPr>
          <w:lang w:bidi="en-GB"/>
        </w:rPr>
        <w:t>Tenderer</w:t>
      </w:r>
      <w:r>
        <w:rPr>
          <w:lang w:bidi="en-GB"/>
        </w:rPr>
        <w:t xml:space="preserve"> has, in the reasonable opinion of </w:t>
      </w:r>
      <w:r w:rsidR="006F74C4">
        <w:rPr>
          <w:lang w:bidi="en-GB"/>
        </w:rPr>
        <w:t>WME</w:t>
      </w:r>
      <w:r>
        <w:rPr>
          <w:lang w:bidi="en-GB"/>
        </w:rPr>
        <w:t xml:space="preserve">, behaved in a </w:t>
      </w:r>
      <w:r w:rsidR="002F08AF">
        <w:rPr>
          <w:lang w:bidi="en-GB"/>
        </w:rPr>
        <w:t xml:space="preserve">corrupt or </w:t>
      </w:r>
      <w:r>
        <w:rPr>
          <w:lang w:bidi="en-GB"/>
        </w:rPr>
        <w:t>collusive manner in connection with the tender</w:t>
      </w:r>
      <w:r w:rsidRPr="008D7325">
        <w:rPr>
          <w:lang w:bidi="en-GB"/>
        </w:rPr>
        <w:t xml:space="preserve"> </w:t>
      </w:r>
      <w:r>
        <w:rPr>
          <w:lang w:bidi="en-GB"/>
        </w:rPr>
        <w:t>process.</w:t>
      </w:r>
    </w:p>
    <w:p w14:paraId="5C0623C4" w14:textId="361F332E" w:rsidR="00007001" w:rsidRDefault="00007001" w:rsidP="00F76F3E">
      <w:pPr>
        <w:jc w:val="both"/>
      </w:pPr>
    </w:p>
    <w:p w14:paraId="65FB2A33" w14:textId="165D64E3" w:rsidR="00007001" w:rsidRPr="004B2D33" w:rsidRDefault="00007001" w:rsidP="00F76F3E">
      <w:pPr>
        <w:pStyle w:val="Heading2"/>
        <w:jc w:val="both"/>
        <w:rPr>
          <w:color w:val="1CADE4" w:themeColor="accent1"/>
        </w:rPr>
      </w:pPr>
      <w:bookmarkStart w:id="89" w:name="_Toc80364826"/>
      <w:bookmarkStart w:id="90" w:name="_Toc80367760"/>
      <w:bookmarkStart w:id="91" w:name="_Toc173009463"/>
      <w:bookmarkStart w:id="92" w:name="_Toc219274142"/>
      <w:r w:rsidRPr="004B2D33">
        <w:rPr>
          <w:color w:val="1CADE4" w:themeColor="accent1"/>
        </w:rPr>
        <w:t>Right to Cancel, Clarify or Vary the Process</w:t>
      </w:r>
      <w:bookmarkEnd w:id="89"/>
      <w:bookmarkEnd w:id="90"/>
      <w:bookmarkEnd w:id="91"/>
      <w:bookmarkEnd w:id="92"/>
    </w:p>
    <w:p w14:paraId="6AF1CB22" w14:textId="590AC113" w:rsidR="00F76F3E" w:rsidRDefault="00F76F3E" w:rsidP="00F76F3E">
      <w:pPr>
        <w:jc w:val="both"/>
      </w:pPr>
    </w:p>
    <w:p w14:paraId="3D29160C" w14:textId="456043BA" w:rsidR="00F76F3E" w:rsidRDefault="006F74C4" w:rsidP="00511A91">
      <w:pPr>
        <w:spacing w:line="276" w:lineRule="auto"/>
        <w:jc w:val="both"/>
        <w:rPr>
          <w:lang w:bidi="en-GB"/>
        </w:rPr>
      </w:pPr>
      <w:r>
        <w:rPr>
          <w:lang w:bidi="en-GB"/>
        </w:rPr>
        <w:t>WME</w:t>
      </w:r>
      <w:r w:rsidR="00F76F3E" w:rsidRPr="00F76F3E">
        <w:rPr>
          <w:lang w:bidi="en-GB"/>
        </w:rPr>
        <w:t xml:space="preserve"> reserves the right (but is under no obligation) to:</w:t>
      </w:r>
    </w:p>
    <w:p w14:paraId="4464F152" w14:textId="77777777" w:rsidR="0028645C" w:rsidRPr="00F76F3E" w:rsidRDefault="0028645C" w:rsidP="00511A91">
      <w:pPr>
        <w:spacing w:line="276" w:lineRule="auto"/>
        <w:jc w:val="both"/>
        <w:rPr>
          <w:lang w:bidi="en-GB"/>
        </w:rPr>
      </w:pPr>
    </w:p>
    <w:p w14:paraId="6C3F9F53" w14:textId="496D4540" w:rsidR="00F76F3E" w:rsidRPr="008E546A" w:rsidRDefault="00F76F3E" w:rsidP="00511A91">
      <w:pPr>
        <w:pStyle w:val="ListParagraph"/>
        <w:widowControl w:val="0"/>
        <w:numPr>
          <w:ilvl w:val="1"/>
          <w:numId w:val="4"/>
        </w:numPr>
        <w:tabs>
          <w:tab w:val="left" w:pos="1661"/>
          <w:tab w:val="left" w:pos="1662"/>
          <w:tab w:val="left" w:pos="9878"/>
        </w:tabs>
        <w:autoSpaceDE w:val="0"/>
        <w:autoSpaceDN w:val="0"/>
        <w:spacing w:line="276" w:lineRule="auto"/>
        <w:ind w:left="953" w:hanging="367"/>
        <w:contextualSpacing w:val="0"/>
        <w:jc w:val="both"/>
        <w:rPr>
          <w:lang w:bidi="en-GB"/>
        </w:rPr>
      </w:pPr>
      <w:r w:rsidRPr="00F76F3E">
        <w:rPr>
          <w:lang w:bidi="en-GB"/>
        </w:rPr>
        <w:t xml:space="preserve">Amend the </w:t>
      </w:r>
      <w:r w:rsidR="0028645C">
        <w:rPr>
          <w:lang w:bidi="en-GB"/>
        </w:rPr>
        <w:t>ITT</w:t>
      </w:r>
      <w:r w:rsidR="00397550">
        <w:rPr>
          <w:lang w:bidi="en-GB"/>
        </w:rPr>
        <w:t xml:space="preserve"> process </w:t>
      </w:r>
      <w:r w:rsidR="00397550" w:rsidRPr="008E546A">
        <w:rPr>
          <w:lang w:bidi="en-GB"/>
        </w:rPr>
        <w:t>(including the number of stages and the num</w:t>
      </w:r>
      <w:r w:rsidR="008E546A" w:rsidRPr="008E546A">
        <w:rPr>
          <w:lang w:bidi="en-GB"/>
        </w:rPr>
        <w:t>b</w:t>
      </w:r>
      <w:r w:rsidR="00397550" w:rsidRPr="008E546A">
        <w:rPr>
          <w:lang w:bidi="en-GB"/>
        </w:rPr>
        <w:t xml:space="preserve">er of </w:t>
      </w:r>
      <w:r w:rsidR="00FE06FC">
        <w:rPr>
          <w:lang w:bidi="en-GB"/>
        </w:rPr>
        <w:t>s</w:t>
      </w:r>
      <w:r w:rsidR="00397550" w:rsidRPr="008E546A">
        <w:rPr>
          <w:lang w:bidi="en-GB"/>
        </w:rPr>
        <w:t>uppliers to be selected at any stage).</w:t>
      </w:r>
    </w:p>
    <w:p w14:paraId="5FD0329B" w14:textId="42691BF8" w:rsidR="00F76F3E" w:rsidRPr="00F76F3E" w:rsidRDefault="00F76F3E" w:rsidP="00511A91">
      <w:pPr>
        <w:pStyle w:val="ListParagraph"/>
        <w:widowControl w:val="0"/>
        <w:numPr>
          <w:ilvl w:val="1"/>
          <w:numId w:val="4"/>
        </w:numPr>
        <w:tabs>
          <w:tab w:val="left" w:pos="1661"/>
          <w:tab w:val="left" w:pos="1662"/>
          <w:tab w:val="left" w:pos="9878"/>
        </w:tabs>
        <w:autoSpaceDE w:val="0"/>
        <w:autoSpaceDN w:val="0"/>
        <w:spacing w:line="276" w:lineRule="auto"/>
        <w:ind w:left="953" w:hanging="367"/>
        <w:contextualSpacing w:val="0"/>
        <w:jc w:val="both"/>
        <w:rPr>
          <w:lang w:bidi="en-GB"/>
        </w:rPr>
      </w:pPr>
      <w:r w:rsidRPr="00F76F3E">
        <w:rPr>
          <w:lang w:bidi="en-GB"/>
        </w:rPr>
        <w:t xml:space="preserve">Require the </w:t>
      </w:r>
      <w:r w:rsidR="006B32AA">
        <w:rPr>
          <w:lang w:bidi="en-GB"/>
        </w:rPr>
        <w:t>Tenderer</w:t>
      </w:r>
      <w:r w:rsidRPr="00F76F3E">
        <w:rPr>
          <w:lang w:bidi="en-GB"/>
        </w:rPr>
        <w:t xml:space="preserve"> to clarify its </w:t>
      </w:r>
      <w:r w:rsidR="00437736">
        <w:rPr>
          <w:lang w:bidi="en-GB"/>
        </w:rPr>
        <w:t>T</w:t>
      </w:r>
      <w:r w:rsidRPr="00F76F3E">
        <w:rPr>
          <w:lang w:bidi="en-GB"/>
        </w:rPr>
        <w:t>ender in writing and/or provide additional information.</w:t>
      </w:r>
      <w:r w:rsidR="0028645C">
        <w:rPr>
          <w:lang w:bidi="en-GB"/>
        </w:rPr>
        <w:t xml:space="preserve"> </w:t>
      </w:r>
      <w:r w:rsidRPr="00F76F3E">
        <w:rPr>
          <w:lang w:bidi="en-GB"/>
        </w:rPr>
        <w:t xml:space="preserve">Failure to respond adequately may result in the </w:t>
      </w:r>
      <w:r w:rsidR="006B32AA">
        <w:rPr>
          <w:lang w:bidi="en-GB"/>
        </w:rPr>
        <w:t>Tenderer</w:t>
      </w:r>
      <w:r w:rsidRPr="00F76F3E">
        <w:rPr>
          <w:lang w:bidi="en-GB"/>
        </w:rPr>
        <w:t xml:space="preserve"> not being selected.</w:t>
      </w:r>
    </w:p>
    <w:p w14:paraId="0C9DDB22" w14:textId="20B16ED2" w:rsidR="00F76F3E" w:rsidRDefault="00F76F3E" w:rsidP="00511A91">
      <w:pPr>
        <w:pStyle w:val="ListParagraph"/>
        <w:widowControl w:val="0"/>
        <w:numPr>
          <w:ilvl w:val="1"/>
          <w:numId w:val="4"/>
        </w:numPr>
        <w:tabs>
          <w:tab w:val="left" w:pos="1661"/>
          <w:tab w:val="left" w:pos="1662"/>
          <w:tab w:val="left" w:pos="9878"/>
        </w:tabs>
        <w:autoSpaceDE w:val="0"/>
        <w:autoSpaceDN w:val="0"/>
        <w:spacing w:line="276" w:lineRule="auto"/>
        <w:ind w:left="953" w:hanging="367"/>
        <w:contextualSpacing w:val="0"/>
        <w:jc w:val="both"/>
        <w:rPr>
          <w:lang w:bidi="en-GB"/>
        </w:rPr>
      </w:pPr>
      <w:r w:rsidRPr="00F76F3E">
        <w:rPr>
          <w:lang w:bidi="en-GB"/>
        </w:rPr>
        <w:t xml:space="preserve">Discontinue the process at any time for any reason whatsoever without incurring liability to any </w:t>
      </w:r>
      <w:r w:rsidR="006B32AA">
        <w:rPr>
          <w:lang w:bidi="en-GB"/>
        </w:rPr>
        <w:t>Tenderer</w:t>
      </w:r>
      <w:r w:rsidRPr="00F76F3E">
        <w:rPr>
          <w:lang w:bidi="en-GB"/>
        </w:rPr>
        <w:t>.</w:t>
      </w:r>
    </w:p>
    <w:p w14:paraId="51F52EA7" w14:textId="7E033CA4" w:rsidR="00397550" w:rsidRDefault="00397550" w:rsidP="00397550">
      <w:pPr>
        <w:widowControl w:val="0"/>
        <w:tabs>
          <w:tab w:val="left" w:pos="1661"/>
          <w:tab w:val="left" w:pos="1662"/>
          <w:tab w:val="left" w:pos="9878"/>
        </w:tabs>
        <w:autoSpaceDE w:val="0"/>
        <w:autoSpaceDN w:val="0"/>
        <w:spacing w:line="268" w:lineRule="exact"/>
        <w:ind w:right="857"/>
        <w:jc w:val="both"/>
        <w:rPr>
          <w:lang w:bidi="en-GB"/>
        </w:rPr>
      </w:pPr>
    </w:p>
    <w:p w14:paraId="48DAAA01" w14:textId="5E4AABD7" w:rsidR="00F76F3E" w:rsidRPr="004B2D33" w:rsidRDefault="00F76F3E" w:rsidP="00F76F3E">
      <w:pPr>
        <w:pStyle w:val="Heading2"/>
        <w:jc w:val="both"/>
        <w:rPr>
          <w:color w:val="1CADE4" w:themeColor="accent1"/>
          <w:lang w:bidi="en-GB"/>
        </w:rPr>
      </w:pPr>
      <w:bookmarkStart w:id="93" w:name="_Toc80364827"/>
      <w:bookmarkStart w:id="94" w:name="_Toc80367761"/>
      <w:bookmarkStart w:id="95" w:name="_Toc173009464"/>
      <w:bookmarkStart w:id="96" w:name="_Toc219274143"/>
      <w:r w:rsidRPr="004B2D33">
        <w:rPr>
          <w:color w:val="1CADE4" w:themeColor="accent1"/>
          <w:lang w:bidi="en-GB"/>
        </w:rPr>
        <w:t>Canvassing</w:t>
      </w:r>
      <w:bookmarkEnd w:id="93"/>
      <w:bookmarkEnd w:id="94"/>
      <w:bookmarkEnd w:id="95"/>
      <w:bookmarkEnd w:id="96"/>
    </w:p>
    <w:p w14:paraId="55DE9E0B" w14:textId="5861DF17" w:rsidR="00F76F3E" w:rsidRDefault="00F76F3E" w:rsidP="00511A91">
      <w:pPr>
        <w:spacing w:line="276" w:lineRule="auto"/>
        <w:jc w:val="both"/>
        <w:rPr>
          <w:lang w:bidi="en-GB"/>
        </w:rPr>
      </w:pPr>
    </w:p>
    <w:p w14:paraId="31F7750C" w14:textId="09EE73A0" w:rsidR="00F76F3E" w:rsidRDefault="006F74C4" w:rsidP="00511A91">
      <w:pPr>
        <w:spacing w:line="276" w:lineRule="auto"/>
        <w:jc w:val="both"/>
        <w:rPr>
          <w:lang w:bidi="en-GB"/>
        </w:rPr>
      </w:pPr>
      <w:r>
        <w:rPr>
          <w:lang w:bidi="en-GB"/>
        </w:rPr>
        <w:t>WME</w:t>
      </w:r>
      <w:r w:rsidR="00F76F3E" w:rsidRPr="00F76F3E">
        <w:rPr>
          <w:lang w:bidi="en-GB"/>
        </w:rPr>
        <w:t xml:space="preserve"> reserves the right to disqualify any </w:t>
      </w:r>
      <w:r w:rsidR="006B32AA">
        <w:rPr>
          <w:lang w:bidi="en-GB"/>
        </w:rPr>
        <w:t>Tenderer</w:t>
      </w:r>
      <w:r w:rsidR="00F76F3E" w:rsidRPr="00F76F3E">
        <w:rPr>
          <w:lang w:bidi="en-GB"/>
        </w:rPr>
        <w:t xml:space="preserve"> who directly or indirectly canvasses any officer, member, employee, or agent of </w:t>
      </w:r>
      <w:r>
        <w:rPr>
          <w:lang w:bidi="en-GB"/>
        </w:rPr>
        <w:t>WME</w:t>
      </w:r>
      <w:r w:rsidR="00F76F3E" w:rsidRPr="00F76F3E">
        <w:rPr>
          <w:lang w:bidi="en-GB"/>
        </w:rPr>
        <w:t xml:space="preserve"> concerning this </w:t>
      </w:r>
      <w:r w:rsidR="00437736">
        <w:rPr>
          <w:lang w:bidi="en-GB"/>
        </w:rPr>
        <w:t>T</w:t>
      </w:r>
      <w:r w:rsidR="00F76F3E" w:rsidRPr="00F76F3E">
        <w:rPr>
          <w:lang w:bidi="en-GB"/>
        </w:rPr>
        <w:t xml:space="preserve">ender or who directly or indirectly obtains or attempts to obtain information from any such officer, member, employee or agent concerning any other </w:t>
      </w:r>
      <w:r w:rsidR="006B32AA">
        <w:rPr>
          <w:lang w:bidi="en-GB"/>
        </w:rPr>
        <w:t>Tenderer</w:t>
      </w:r>
      <w:r w:rsidR="00F76F3E" w:rsidRPr="00F76F3E">
        <w:rPr>
          <w:lang w:bidi="en-GB"/>
        </w:rPr>
        <w:t xml:space="preserve">, </w:t>
      </w:r>
      <w:r w:rsidR="00437736">
        <w:rPr>
          <w:lang w:bidi="en-GB"/>
        </w:rPr>
        <w:t>T</w:t>
      </w:r>
      <w:r w:rsidR="00F76F3E" w:rsidRPr="00F76F3E">
        <w:rPr>
          <w:lang w:bidi="en-GB"/>
        </w:rPr>
        <w:t>ender or proposed tender.</w:t>
      </w:r>
    </w:p>
    <w:p w14:paraId="76D11918" w14:textId="77777777" w:rsidR="00BF6141" w:rsidRDefault="00BF6141" w:rsidP="00F76F3E">
      <w:pPr>
        <w:jc w:val="both"/>
        <w:rPr>
          <w:lang w:bidi="en-GB"/>
        </w:rPr>
      </w:pPr>
    </w:p>
    <w:p w14:paraId="35B8B704" w14:textId="0C496E61" w:rsidR="00BF6141" w:rsidRPr="004B2D33" w:rsidRDefault="00BF6141" w:rsidP="00BF6141">
      <w:pPr>
        <w:pStyle w:val="Heading2"/>
        <w:jc w:val="both"/>
        <w:rPr>
          <w:color w:val="1CADE4" w:themeColor="accent1"/>
          <w:lang w:bidi="en-GB"/>
        </w:rPr>
      </w:pPr>
      <w:bookmarkStart w:id="97" w:name="_Toc80364829"/>
      <w:bookmarkStart w:id="98" w:name="_Toc80367763"/>
      <w:bookmarkStart w:id="99" w:name="_Toc173009465"/>
      <w:bookmarkStart w:id="100" w:name="_Toc219274144"/>
      <w:r w:rsidRPr="004B2D33">
        <w:rPr>
          <w:color w:val="1CADE4" w:themeColor="accent1"/>
          <w:lang w:bidi="en-GB"/>
        </w:rPr>
        <w:t>Co</w:t>
      </w:r>
      <w:r w:rsidR="005701C7" w:rsidRPr="004B2D33">
        <w:rPr>
          <w:color w:val="1CADE4" w:themeColor="accent1"/>
          <w:lang w:bidi="en-GB"/>
        </w:rPr>
        <w:t>rrupt or Co</w:t>
      </w:r>
      <w:r w:rsidRPr="004B2D33">
        <w:rPr>
          <w:color w:val="1CADE4" w:themeColor="accent1"/>
          <w:lang w:bidi="en-GB"/>
        </w:rPr>
        <w:t>llusive Behaviour</w:t>
      </w:r>
      <w:bookmarkEnd w:id="97"/>
      <w:bookmarkEnd w:id="98"/>
      <w:bookmarkEnd w:id="99"/>
      <w:bookmarkEnd w:id="100"/>
    </w:p>
    <w:p w14:paraId="0A51E168" w14:textId="77777777" w:rsidR="00BF6141" w:rsidRDefault="00BF6141" w:rsidP="00BF6141">
      <w:pPr>
        <w:jc w:val="both"/>
        <w:rPr>
          <w:lang w:bidi="en-GB"/>
        </w:rPr>
      </w:pPr>
    </w:p>
    <w:p w14:paraId="02411B2B" w14:textId="3629310A" w:rsidR="00BF6141" w:rsidRDefault="00BF6141" w:rsidP="00511A91">
      <w:pPr>
        <w:spacing w:line="276" w:lineRule="auto"/>
        <w:jc w:val="both"/>
        <w:rPr>
          <w:lang w:bidi="en-GB"/>
        </w:rPr>
      </w:pPr>
      <w:r w:rsidRPr="00F76F3E">
        <w:rPr>
          <w:lang w:bidi="en-GB"/>
        </w:rPr>
        <w:t xml:space="preserve">Any </w:t>
      </w:r>
      <w:r w:rsidR="006B32AA">
        <w:rPr>
          <w:lang w:bidi="en-GB"/>
        </w:rPr>
        <w:t>Tenderer</w:t>
      </w:r>
      <w:r w:rsidRPr="00F76F3E">
        <w:rPr>
          <w:lang w:bidi="en-GB"/>
        </w:rPr>
        <w:t xml:space="preserve"> who:</w:t>
      </w:r>
    </w:p>
    <w:p w14:paraId="3A59DAF6" w14:textId="77777777" w:rsidR="00BF6141" w:rsidRPr="00F76F3E" w:rsidRDefault="00BF6141" w:rsidP="00511A91">
      <w:pPr>
        <w:spacing w:line="276" w:lineRule="auto"/>
        <w:jc w:val="both"/>
        <w:rPr>
          <w:lang w:bidi="en-GB"/>
        </w:rPr>
      </w:pPr>
    </w:p>
    <w:p w14:paraId="16BBDF92" w14:textId="55B4EB74" w:rsidR="00BF6141" w:rsidRPr="00F76F3E" w:rsidRDefault="00BF6141" w:rsidP="00511A91">
      <w:pPr>
        <w:pStyle w:val="ListParagraph"/>
        <w:widowControl w:val="0"/>
        <w:numPr>
          <w:ilvl w:val="1"/>
          <w:numId w:val="4"/>
        </w:numPr>
        <w:tabs>
          <w:tab w:val="left" w:pos="1661"/>
          <w:tab w:val="left" w:pos="1662"/>
        </w:tabs>
        <w:autoSpaceDE w:val="0"/>
        <w:autoSpaceDN w:val="0"/>
        <w:spacing w:line="276" w:lineRule="auto"/>
        <w:ind w:left="953" w:right="-1" w:hanging="367"/>
        <w:contextualSpacing w:val="0"/>
        <w:jc w:val="both"/>
        <w:rPr>
          <w:lang w:bidi="en-GB"/>
        </w:rPr>
      </w:pPr>
      <w:r w:rsidRPr="00F76F3E">
        <w:rPr>
          <w:lang w:bidi="en-GB"/>
        </w:rPr>
        <w:t xml:space="preserve">Fixes or adjusts the amount of its </w:t>
      </w:r>
      <w:r w:rsidR="00437736">
        <w:rPr>
          <w:lang w:bidi="en-GB"/>
        </w:rPr>
        <w:t>T</w:t>
      </w:r>
      <w:r w:rsidRPr="00F76F3E">
        <w:rPr>
          <w:lang w:bidi="en-GB"/>
        </w:rPr>
        <w:t>ender by or in accordance with any agreement or arrangement with any other party; or</w:t>
      </w:r>
    </w:p>
    <w:p w14:paraId="407C9831" w14:textId="106EA527" w:rsidR="00BF6141" w:rsidRPr="00F76F3E" w:rsidRDefault="00BF6141" w:rsidP="00511A91">
      <w:pPr>
        <w:pStyle w:val="ListParagraph"/>
        <w:widowControl w:val="0"/>
        <w:numPr>
          <w:ilvl w:val="1"/>
          <w:numId w:val="4"/>
        </w:numPr>
        <w:tabs>
          <w:tab w:val="left" w:pos="1661"/>
          <w:tab w:val="left" w:pos="1662"/>
        </w:tabs>
        <w:autoSpaceDE w:val="0"/>
        <w:autoSpaceDN w:val="0"/>
        <w:spacing w:line="276" w:lineRule="auto"/>
        <w:ind w:left="953" w:right="-1" w:hanging="367"/>
        <w:contextualSpacing w:val="0"/>
        <w:jc w:val="both"/>
        <w:rPr>
          <w:lang w:bidi="en-GB"/>
        </w:rPr>
      </w:pPr>
      <w:r w:rsidRPr="00F76F3E">
        <w:rPr>
          <w:lang w:bidi="en-GB"/>
        </w:rPr>
        <w:t xml:space="preserve">Communicates to any party other than </w:t>
      </w:r>
      <w:r w:rsidR="006F74C4">
        <w:rPr>
          <w:lang w:bidi="en-GB"/>
        </w:rPr>
        <w:t>WME</w:t>
      </w:r>
      <w:r w:rsidRPr="00F76F3E">
        <w:rPr>
          <w:lang w:bidi="en-GB"/>
        </w:rPr>
        <w:t xml:space="preserve"> any amount or approximate amount of its proposed tender or information which would enable the amount or approximate amount to be calculated (except where such disclosure is made in confidence in order to obtain quotations necessary for the preparation of the </w:t>
      </w:r>
      <w:r w:rsidR="00437736">
        <w:rPr>
          <w:lang w:bidi="en-GB"/>
        </w:rPr>
        <w:t>T</w:t>
      </w:r>
      <w:r w:rsidRPr="00F76F3E">
        <w:rPr>
          <w:lang w:bidi="en-GB"/>
        </w:rPr>
        <w:t>ender or insurance or any necessary security); or</w:t>
      </w:r>
    </w:p>
    <w:p w14:paraId="06E76A78" w14:textId="333C37B8" w:rsidR="00BF6141" w:rsidRPr="00F76F3E" w:rsidRDefault="00BF6141" w:rsidP="00511A91">
      <w:pPr>
        <w:pStyle w:val="ListParagraph"/>
        <w:widowControl w:val="0"/>
        <w:numPr>
          <w:ilvl w:val="1"/>
          <w:numId w:val="4"/>
        </w:numPr>
        <w:tabs>
          <w:tab w:val="left" w:pos="1661"/>
          <w:tab w:val="left" w:pos="1662"/>
        </w:tabs>
        <w:autoSpaceDE w:val="0"/>
        <w:autoSpaceDN w:val="0"/>
        <w:spacing w:line="276" w:lineRule="auto"/>
        <w:ind w:left="953" w:right="-1" w:hanging="367"/>
        <w:contextualSpacing w:val="0"/>
        <w:jc w:val="both"/>
        <w:rPr>
          <w:lang w:bidi="en-GB"/>
        </w:rPr>
      </w:pPr>
      <w:r w:rsidRPr="00F76F3E">
        <w:rPr>
          <w:lang w:bidi="en-GB"/>
        </w:rPr>
        <w:t xml:space="preserve">Enters into any agreement or arrangement with any other party that such other party shall refrain from submitting a </w:t>
      </w:r>
      <w:r w:rsidR="00437736">
        <w:rPr>
          <w:lang w:bidi="en-GB"/>
        </w:rPr>
        <w:t>T</w:t>
      </w:r>
      <w:r w:rsidRPr="00F76F3E">
        <w:rPr>
          <w:lang w:bidi="en-GB"/>
        </w:rPr>
        <w:t>ender; or</w:t>
      </w:r>
    </w:p>
    <w:p w14:paraId="76EC28D3" w14:textId="31AF0B83" w:rsidR="00BF6141" w:rsidRPr="00F76F3E" w:rsidRDefault="00BF6141" w:rsidP="00511A91">
      <w:pPr>
        <w:pStyle w:val="ListParagraph"/>
        <w:widowControl w:val="0"/>
        <w:numPr>
          <w:ilvl w:val="1"/>
          <w:numId w:val="4"/>
        </w:numPr>
        <w:tabs>
          <w:tab w:val="left" w:pos="1661"/>
          <w:tab w:val="left" w:pos="1662"/>
        </w:tabs>
        <w:autoSpaceDE w:val="0"/>
        <w:autoSpaceDN w:val="0"/>
        <w:spacing w:line="276" w:lineRule="auto"/>
        <w:ind w:left="953" w:right="-1" w:hanging="367"/>
        <w:contextualSpacing w:val="0"/>
        <w:jc w:val="both"/>
        <w:rPr>
          <w:lang w:bidi="en-GB"/>
        </w:rPr>
      </w:pPr>
      <w:r w:rsidRPr="00F76F3E">
        <w:rPr>
          <w:lang w:bidi="en-GB"/>
        </w:rPr>
        <w:t xml:space="preserve">Enters into any agreement or arrangement with any other party as to the amount of any </w:t>
      </w:r>
      <w:r w:rsidR="00437736">
        <w:rPr>
          <w:lang w:bidi="en-GB"/>
        </w:rPr>
        <w:t>T</w:t>
      </w:r>
      <w:r w:rsidRPr="00F76F3E">
        <w:rPr>
          <w:lang w:bidi="en-GB"/>
        </w:rPr>
        <w:t>ender submitted; or</w:t>
      </w:r>
    </w:p>
    <w:p w14:paraId="5CE71F6F" w14:textId="3B24FAD9" w:rsidR="00BF6141" w:rsidRDefault="00BF6141" w:rsidP="00511A91">
      <w:pPr>
        <w:pStyle w:val="ListParagraph"/>
        <w:widowControl w:val="0"/>
        <w:numPr>
          <w:ilvl w:val="1"/>
          <w:numId w:val="4"/>
        </w:numPr>
        <w:tabs>
          <w:tab w:val="left" w:pos="1661"/>
          <w:tab w:val="left" w:pos="1662"/>
        </w:tabs>
        <w:autoSpaceDE w:val="0"/>
        <w:autoSpaceDN w:val="0"/>
        <w:spacing w:line="276" w:lineRule="auto"/>
        <w:ind w:left="953" w:right="-1" w:hanging="367"/>
        <w:contextualSpacing w:val="0"/>
        <w:jc w:val="both"/>
        <w:rPr>
          <w:lang w:bidi="en-GB"/>
        </w:rPr>
      </w:pPr>
      <w:r w:rsidRPr="00F76F3E">
        <w:rPr>
          <w:lang w:bidi="en-GB"/>
        </w:rPr>
        <w:t xml:space="preserve">Offers or agrees to pay or give or does pay or give any sum or sums of money, inducement or valuable consideration directly or indirectly to any party for doing or having done or causing or having caused to be done in relation to any other </w:t>
      </w:r>
      <w:r w:rsidR="00437736">
        <w:rPr>
          <w:lang w:bidi="en-GB"/>
        </w:rPr>
        <w:t>T</w:t>
      </w:r>
      <w:r w:rsidRPr="00F76F3E">
        <w:rPr>
          <w:lang w:bidi="en-GB"/>
        </w:rPr>
        <w:t>ender or proposed tender, any act or omission, shall be disqualified.</w:t>
      </w:r>
    </w:p>
    <w:p w14:paraId="7D52289E" w14:textId="31C0FAA5" w:rsidR="00F76F3E" w:rsidRDefault="00F76F3E" w:rsidP="00F76F3E">
      <w:pPr>
        <w:jc w:val="both"/>
        <w:rPr>
          <w:lang w:bidi="en-GB"/>
        </w:rPr>
      </w:pPr>
    </w:p>
    <w:p w14:paraId="0F5B140B" w14:textId="69D01EDA" w:rsidR="00F76F3E" w:rsidRPr="004B2D33" w:rsidRDefault="00F76F3E" w:rsidP="00F76F3E">
      <w:pPr>
        <w:pStyle w:val="Heading2"/>
        <w:rPr>
          <w:color w:val="1CADE4" w:themeColor="accent1"/>
          <w:lang w:bidi="en-GB"/>
        </w:rPr>
      </w:pPr>
      <w:bookmarkStart w:id="101" w:name="_Toc80364830"/>
      <w:bookmarkStart w:id="102" w:name="_Toc80367764"/>
      <w:bookmarkStart w:id="103" w:name="_Toc173009466"/>
      <w:bookmarkStart w:id="104" w:name="_Toc219274145"/>
      <w:r w:rsidRPr="004B2D33">
        <w:rPr>
          <w:color w:val="1CADE4" w:themeColor="accent1"/>
          <w:lang w:bidi="en-GB"/>
        </w:rPr>
        <w:t>Parent Company Guarantee</w:t>
      </w:r>
      <w:bookmarkEnd w:id="101"/>
      <w:bookmarkEnd w:id="102"/>
      <w:bookmarkEnd w:id="103"/>
      <w:bookmarkEnd w:id="104"/>
    </w:p>
    <w:p w14:paraId="4C6B649A" w14:textId="29DED47B" w:rsidR="00F76F3E" w:rsidRPr="00797036" w:rsidRDefault="00F76F3E" w:rsidP="00797036">
      <w:pPr>
        <w:jc w:val="both"/>
        <w:rPr>
          <w:iCs/>
          <w:lang w:bidi="en-GB"/>
        </w:rPr>
      </w:pPr>
    </w:p>
    <w:p w14:paraId="5AAFB2EF" w14:textId="58506A4C" w:rsidR="00F76F3E" w:rsidRDefault="00F76F3E" w:rsidP="00F76F3E">
      <w:pPr>
        <w:jc w:val="both"/>
        <w:rPr>
          <w:lang w:bidi="en-GB"/>
        </w:rPr>
      </w:pPr>
      <w:r w:rsidRPr="00797036">
        <w:rPr>
          <w:lang w:bidi="en-GB"/>
        </w:rPr>
        <w:t xml:space="preserve">In the event of a tendering company having a parent company a Parent Company Guarantee may be </w:t>
      </w:r>
      <w:r w:rsidR="00945403" w:rsidRPr="00797036">
        <w:rPr>
          <w:lang w:bidi="en-GB"/>
        </w:rPr>
        <w:t>requested prior to any Call-Off Contract Award.</w:t>
      </w:r>
    </w:p>
    <w:p w14:paraId="30FEB408" w14:textId="77777777" w:rsidR="00F76F3E" w:rsidRPr="007A2594" w:rsidRDefault="00F76F3E" w:rsidP="00F76F3E">
      <w:pPr>
        <w:jc w:val="both"/>
        <w:rPr>
          <w:highlight w:val="yellow"/>
          <w:lang w:bidi="en-GB"/>
        </w:rPr>
      </w:pPr>
    </w:p>
    <w:p w14:paraId="32B768EA" w14:textId="5417A18F" w:rsidR="00433BCE" w:rsidRPr="004B2D33" w:rsidRDefault="00433BCE" w:rsidP="00433BCE">
      <w:pPr>
        <w:pStyle w:val="Heading2"/>
        <w:jc w:val="both"/>
        <w:rPr>
          <w:color w:val="1CADE4" w:themeColor="accent1"/>
          <w:lang w:bidi="en-GB"/>
        </w:rPr>
      </w:pPr>
      <w:bookmarkStart w:id="105" w:name="_Toc219274146"/>
      <w:r w:rsidRPr="004B2D33">
        <w:rPr>
          <w:color w:val="1CADE4" w:themeColor="accent1"/>
          <w:lang w:bidi="en-GB"/>
        </w:rPr>
        <w:t>Disclaimers</w:t>
      </w:r>
      <w:bookmarkEnd w:id="105"/>
    </w:p>
    <w:p w14:paraId="4140B9F7" w14:textId="77777777" w:rsidR="00433BCE" w:rsidRDefault="00433BCE" w:rsidP="00433BCE">
      <w:pPr>
        <w:jc w:val="both"/>
        <w:rPr>
          <w:lang w:bidi="en-GB"/>
        </w:rPr>
      </w:pPr>
    </w:p>
    <w:p w14:paraId="6B2B1437" w14:textId="6C1A77D3" w:rsidR="00433BCE" w:rsidRDefault="00433BCE" w:rsidP="006A6A50">
      <w:pPr>
        <w:spacing w:line="276" w:lineRule="auto"/>
        <w:jc w:val="both"/>
        <w:rPr>
          <w:lang w:bidi="en-GB"/>
        </w:rPr>
      </w:pPr>
      <w:r w:rsidRPr="00F76F3E">
        <w:rPr>
          <w:lang w:bidi="en-GB"/>
        </w:rPr>
        <w:t xml:space="preserve">While the information </w:t>
      </w:r>
      <w:r w:rsidRPr="00CB2CBB">
        <w:rPr>
          <w:lang w:bidi="en-GB"/>
        </w:rPr>
        <w:t>contained in this ITT is</w:t>
      </w:r>
      <w:r w:rsidRPr="00F76F3E">
        <w:rPr>
          <w:lang w:bidi="en-GB"/>
        </w:rPr>
        <w:t xml:space="preserve"> believed to be correct at the time of issue, neither </w:t>
      </w:r>
      <w:r w:rsidR="006F74C4">
        <w:rPr>
          <w:lang w:bidi="en-GB"/>
        </w:rPr>
        <w:t>WME</w:t>
      </w:r>
      <w:r w:rsidRPr="00F76F3E">
        <w:rPr>
          <w:lang w:bidi="en-GB"/>
        </w:rPr>
        <w:t xml:space="preserve">, its </w:t>
      </w:r>
      <w:r>
        <w:rPr>
          <w:lang w:bidi="en-GB"/>
        </w:rPr>
        <w:t>officers, members</w:t>
      </w:r>
      <w:r w:rsidRPr="00F76F3E">
        <w:rPr>
          <w:lang w:bidi="en-GB"/>
        </w:rPr>
        <w:t xml:space="preserve">, advisors, or other agents nor any other awarding authorities will accept any liability for its accuracy, adequacy, or completeness, nor will any express or implied warranty be given. This exclusion extends to liability in relation to any statement, opinion or conclusion contained in or any </w:t>
      </w:r>
      <w:r w:rsidRPr="00CB2CBB">
        <w:rPr>
          <w:lang w:bidi="en-GB"/>
        </w:rPr>
        <w:t>omission from, this ITT (including</w:t>
      </w:r>
      <w:r w:rsidRPr="00F76F3E">
        <w:rPr>
          <w:lang w:bidi="en-GB"/>
        </w:rPr>
        <w:t xml:space="preserve"> its appendices) and in respect of any other written or oral communication transmitted (or otherwise made available) to any </w:t>
      </w:r>
      <w:r>
        <w:rPr>
          <w:lang w:bidi="en-GB"/>
        </w:rPr>
        <w:t>Tenderer</w:t>
      </w:r>
      <w:r w:rsidRPr="00F76F3E">
        <w:rPr>
          <w:lang w:bidi="en-GB"/>
        </w:rPr>
        <w:t xml:space="preserve"> by or on behalf of </w:t>
      </w:r>
      <w:r w:rsidR="006F74C4">
        <w:rPr>
          <w:lang w:bidi="en-GB"/>
        </w:rPr>
        <w:t>WME</w:t>
      </w:r>
      <w:r w:rsidRPr="00F76F3E">
        <w:rPr>
          <w:lang w:bidi="en-GB"/>
        </w:rPr>
        <w:t xml:space="preserve">. This exclusion does not extend to any fraudulent misrepresentation made by or on behalf of </w:t>
      </w:r>
      <w:r w:rsidR="006F74C4">
        <w:rPr>
          <w:lang w:bidi="en-GB"/>
        </w:rPr>
        <w:t>WME</w:t>
      </w:r>
      <w:r w:rsidRPr="00F76F3E">
        <w:rPr>
          <w:lang w:bidi="en-GB"/>
        </w:rPr>
        <w:t>.</w:t>
      </w:r>
    </w:p>
    <w:p w14:paraId="6EB379DD" w14:textId="77777777" w:rsidR="00433BCE" w:rsidRPr="00F76F3E" w:rsidRDefault="00433BCE" w:rsidP="006A6A50">
      <w:pPr>
        <w:spacing w:line="276" w:lineRule="auto"/>
        <w:jc w:val="both"/>
        <w:rPr>
          <w:lang w:bidi="en-GB"/>
        </w:rPr>
      </w:pPr>
    </w:p>
    <w:p w14:paraId="76570519" w14:textId="486632C3" w:rsidR="00433BCE" w:rsidRDefault="00433BCE" w:rsidP="006A6A50">
      <w:pPr>
        <w:spacing w:line="276" w:lineRule="auto"/>
        <w:jc w:val="both"/>
        <w:rPr>
          <w:lang w:bidi="en-GB"/>
        </w:rPr>
      </w:pPr>
      <w:r w:rsidRPr="00F76F3E">
        <w:rPr>
          <w:lang w:bidi="en-GB"/>
        </w:rPr>
        <w:t xml:space="preserve">If a </w:t>
      </w:r>
      <w:r>
        <w:rPr>
          <w:lang w:bidi="en-GB"/>
        </w:rPr>
        <w:t>Tenderer</w:t>
      </w:r>
      <w:r w:rsidRPr="00F76F3E">
        <w:rPr>
          <w:lang w:bidi="en-GB"/>
        </w:rPr>
        <w:t xml:space="preserve"> proposes to </w:t>
      </w:r>
      <w:proofErr w:type="gramStart"/>
      <w:r w:rsidRPr="00F76F3E">
        <w:rPr>
          <w:lang w:bidi="en-GB"/>
        </w:rPr>
        <w:t>enter into</w:t>
      </w:r>
      <w:proofErr w:type="gramEnd"/>
      <w:r w:rsidRPr="00F76F3E">
        <w:rPr>
          <w:lang w:bidi="en-GB"/>
        </w:rPr>
        <w:t xml:space="preserve"> a </w:t>
      </w:r>
      <w:r w:rsidR="00945403">
        <w:rPr>
          <w:lang w:bidi="en-GB"/>
        </w:rPr>
        <w:t xml:space="preserve">contractual arrangement </w:t>
      </w:r>
      <w:r w:rsidRPr="00F76F3E">
        <w:rPr>
          <w:lang w:bidi="en-GB"/>
        </w:rPr>
        <w:t xml:space="preserve">with </w:t>
      </w:r>
      <w:r w:rsidR="006F74C4">
        <w:rPr>
          <w:lang w:bidi="en-GB"/>
        </w:rPr>
        <w:t>WME</w:t>
      </w:r>
      <w:r w:rsidRPr="00F76F3E">
        <w:rPr>
          <w:lang w:bidi="en-GB"/>
        </w:rPr>
        <w:t xml:space="preserve">, it must rely on its own enquiries and on the </w:t>
      </w:r>
      <w:r>
        <w:rPr>
          <w:lang w:bidi="en-GB"/>
        </w:rPr>
        <w:t>T</w:t>
      </w:r>
      <w:r w:rsidRPr="00F76F3E">
        <w:rPr>
          <w:lang w:bidi="en-GB"/>
        </w:rPr>
        <w:t xml:space="preserve">erms and </w:t>
      </w:r>
      <w:r>
        <w:rPr>
          <w:lang w:bidi="en-GB"/>
        </w:rPr>
        <w:t>C</w:t>
      </w:r>
      <w:r w:rsidRPr="00F76F3E">
        <w:rPr>
          <w:lang w:bidi="en-GB"/>
        </w:rPr>
        <w:t>onditions set out in the Contract(s) (as and when finally executed), subject to the limitations and restrictions specified in it.</w:t>
      </w:r>
    </w:p>
    <w:p w14:paraId="036B8CFE" w14:textId="77777777" w:rsidR="00433BCE" w:rsidRPr="00F76F3E" w:rsidRDefault="00433BCE" w:rsidP="006A6A50">
      <w:pPr>
        <w:spacing w:line="276" w:lineRule="auto"/>
        <w:jc w:val="both"/>
        <w:rPr>
          <w:lang w:bidi="en-GB"/>
        </w:rPr>
      </w:pPr>
    </w:p>
    <w:p w14:paraId="500C97F5" w14:textId="4FAD631E" w:rsidR="00433BCE" w:rsidRDefault="00433BCE" w:rsidP="006A6A50">
      <w:pPr>
        <w:spacing w:line="276" w:lineRule="auto"/>
        <w:jc w:val="both"/>
        <w:rPr>
          <w:lang w:bidi="en-GB"/>
        </w:rPr>
      </w:pPr>
      <w:r w:rsidRPr="00F76F3E">
        <w:rPr>
          <w:lang w:bidi="en-GB"/>
        </w:rPr>
        <w:t xml:space="preserve">Neither the </w:t>
      </w:r>
      <w:r w:rsidRPr="00CB2CBB">
        <w:rPr>
          <w:lang w:bidi="en-GB"/>
        </w:rPr>
        <w:t>issue of this ITT, nor</w:t>
      </w:r>
      <w:r w:rsidRPr="00F76F3E">
        <w:rPr>
          <w:lang w:bidi="en-GB"/>
        </w:rPr>
        <w:t xml:space="preserve"> any of the information presented in it, should be regarded as a commitment or representation on the part of </w:t>
      </w:r>
      <w:r w:rsidR="006F74C4">
        <w:rPr>
          <w:lang w:bidi="en-GB"/>
        </w:rPr>
        <w:t>WME</w:t>
      </w:r>
      <w:r w:rsidRPr="00F76F3E">
        <w:rPr>
          <w:lang w:bidi="en-GB"/>
        </w:rPr>
        <w:t xml:space="preserve"> (or any other person) to enter into a contractual arrangement.</w:t>
      </w:r>
    </w:p>
    <w:p w14:paraId="72F9CB43" w14:textId="7A0F26EE" w:rsidR="00501042" w:rsidRDefault="00501042" w:rsidP="00433BCE">
      <w:pPr>
        <w:jc w:val="both"/>
        <w:rPr>
          <w:lang w:bidi="en-GB"/>
        </w:rPr>
      </w:pPr>
    </w:p>
    <w:p w14:paraId="32558148" w14:textId="115FF2A8" w:rsidR="00501042" w:rsidRPr="004B2D33" w:rsidRDefault="00501042" w:rsidP="00501042">
      <w:pPr>
        <w:pStyle w:val="Heading2"/>
        <w:rPr>
          <w:color w:val="1CADE4" w:themeColor="accent1"/>
          <w:lang w:bidi="en-GB"/>
        </w:rPr>
      </w:pPr>
      <w:bookmarkStart w:id="106" w:name="_Toc219274147"/>
      <w:r w:rsidRPr="004B2D33">
        <w:rPr>
          <w:color w:val="1CADE4" w:themeColor="accent1"/>
          <w:lang w:bidi="en-GB"/>
        </w:rPr>
        <w:t>Tender</w:t>
      </w:r>
      <w:r w:rsidR="00D85C12" w:rsidRPr="004B2D33">
        <w:rPr>
          <w:color w:val="1CADE4" w:themeColor="accent1"/>
          <w:lang w:bidi="en-GB"/>
        </w:rPr>
        <w:t>er</w:t>
      </w:r>
      <w:r w:rsidRPr="004B2D33">
        <w:rPr>
          <w:color w:val="1CADE4" w:themeColor="accent1"/>
          <w:lang w:bidi="en-GB"/>
        </w:rPr>
        <w:t xml:space="preserve"> withdrawal</w:t>
      </w:r>
      <w:bookmarkEnd w:id="106"/>
    </w:p>
    <w:p w14:paraId="589DA5B3" w14:textId="1F84ED4C" w:rsidR="00501042" w:rsidRPr="00D85C12" w:rsidRDefault="00501042" w:rsidP="00D85C12">
      <w:pPr>
        <w:spacing w:line="280" w:lineRule="atLeast"/>
        <w:jc w:val="both"/>
        <w:rPr>
          <w:lang w:bidi="en-GB"/>
        </w:rPr>
      </w:pPr>
    </w:p>
    <w:p w14:paraId="56CC2B89" w14:textId="72862E68" w:rsidR="00501042" w:rsidRPr="00D85C12" w:rsidRDefault="00501042" w:rsidP="00D529D6">
      <w:pPr>
        <w:pStyle w:val="BodyText1"/>
        <w:pBdr>
          <w:top w:val="nil"/>
          <w:left w:val="nil"/>
          <w:bottom w:val="nil"/>
          <w:right w:val="nil"/>
          <w:between w:val="nil"/>
        </w:pBdr>
        <w:suppressAutoHyphens/>
        <w:overflowPunct/>
        <w:autoSpaceDE/>
        <w:autoSpaceDN/>
        <w:adjustRightInd/>
        <w:spacing w:before="0" w:after="0" w:line="276" w:lineRule="auto"/>
        <w:jc w:val="both"/>
        <w:textAlignment w:val="auto"/>
        <w:rPr>
          <w:sz w:val="22"/>
          <w:szCs w:val="22"/>
        </w:rPr>
      </w:pPr>
      <w:r w:rsidRPr="00D85C12">
        <w:rPr>
          <w:sz w:val="22"/>
          <w:szCs w:val="22"/>
        </w:rPr>
        <w:t xml:space="preserve">Tenderers may withdraw from the Procurement at any time by providing written notification to </w:t>
      </w:r>
      <w:r w:rsidR="006F74C4">
        <w:rPr>
          <w:sz w:val="22"/>
          <w:szCs w:val="22"/>
        </w:rPr>
        <w:t>WME</w:t>
      </w:r>
      <w:r w:rsidRPr="00D85C12">
        <w:rPr>
          <w:sz w:val="22"/>
          <w:szCs w:val="22"/>
        </w:rPr>
        <w:t xml:space="preserve"> via the </w:t>
      </w:r>
      <w:r w:rsidR="00234C6E">
        <w:rPr>
          <w:sz w:val="22"/>
          <w:szCs w:val="22"/>
        </w:rPr>
        <w:t>Delta</w:t>
      </w:r>
      <w:r w:rsidRPr="00D85C12">
        <w:rPr>
          <w:sz w:val="22"/>
          <w:szCs w:val="22"/>
        </w:rPr>
        <w:t xml:space="preserve"> e-Sourcing portal.</w:t>
      </w:r>
    </w:p>
    <w:p w14:paraId="4ED4D4E9" w14:textId="77777777" w:rsidR="00D85C12" w:rsidRPr="00D85C12" w:rsidRDefault="00D85C12" w:rsidP="00D529D6">
      <w:pPr>
        <w:pStyle w:val="BodyText1"/>
        <w:pBdr>
          <w:top w:val="nil"/>
          <w:left w:val="nil"/>
          <w:bottom w:val="nil"/>
          <w:right w:val="nil"/>
          <w:between w:val="nil"/>
        </w:pBdr>
        <w:suppressAutoHyphens/>
        <w:overflowPunct/>
        <w:autoSpaceDE/>
        <w:autoSpaceDN/>
        <w:adjustRightInd/>
        <w:spacing w:before="0" w:after="0" w:line="276" w:lineRule="auto"/>
        <w:jc w:val="both"/>
        <w:textAlignment w:val="auto"/>
        <w:rPr>
          <w:sz w:val="22"/>
          <w:szCs w:val="22"/>
        </w:rPr>
      </w:pPr>
    </w:p>
    <w:p w14:paraId="49903D6C" w14:textId="3B1ED01A" w:rsidR="00501042" w:rsidRDefault="00501042" w:rsidP="00D529D6">
      <w:pPr>
        <w:pStyle w:val="BodyText1"/>
        <w:pBdr>
          <w:top w:val="nil"/>
          <w:left w:val="nil"/>
          <w:bottom w:val="nil"/>
          <w:right w:val="nil"/>
          <w:between w:val="nil"/>
        </w:pBdr>
        <w:suppressAutoHyphens/>
        <w:overflowPunct/>
        <w:autoSpaceDE/>
        <w:autoSpaceDN/>
        <w:adjustRightInd/>
        <w:spacing w:before="0" w:after="0" w:line="276" w:lineRule="auto"/>
        <w:jc w:val="both"/>
        <w:textAlignment w:val="auto"/>
        <w:rPr>
          <w:lang w:bidi="en-GB"/>
        </w:rPr>
      </w:pPr>
      <w:r w:rsidRPr="008E546A">
        <w:rPr>
          <w:sz w:val="22"/>
          <w:szCs w:val="22"/>
        </w:rPr>
        <w:t xml:space="preserve">In the event that a Tenderer </w:t>
      </w:r>
      <w:r w:rsidR="007B5DC6">
        <w:rPr>
          <w:sz w:val="22"/>
          <w:szCs w:val="22"/>
        </w:rPr>
        <w:t xml:space="preserve">withdraws from the Procurement </w:t>
      </w:r>
      <w:r w:rsidR="006F74C4">
        <w:rPr>
          <w:sz w:val="22"/>
          <w:szCs w:val="22"/>
        </w:rPr>
        <w:t>WME</w:t>
      </w:r>
      <w:r w:rsidRPr="008E546A">
        <w:rPr>
          <w:sz w:val="22"/>
          <w:szCs w:val="22"/>
        </w:rPr>
        <w:t xml:space="preserve"> reserves the right (but shall not be obliged) to invite the next highest ranked Tenderer that submitted a valid response to the invitation to participate but which attained a score that was not sufficiently high for it to be shortlisted, to be re-instated in the</w:t>
      </w:r>
      <w:r w:rsidR="007135E8">
        <w:rPr>
          <w:sz w:val="22"/>
          <w:szCs w:val="22"/>
        </w:rPr>
        <w:t xml:space="preserve"> Procurement.</w:t>
      </w:r>
    </w:p>
    <w:p w14:paraId="6492CA5E" w14:textId="00932269" w:rsidR="00945403" w:rsidRDefault="00945403" w:rsidP="00433BCE">
      <w:pPr>
        <w:jc w:val="both"/>
        <w:rPr>
          <w:lang w:bidi="en-GB"/>
        </w:rPr>
      </w:pPr>
    </w:p>
    <w:p w14:paraId="279BC427" w14:textId="6195F0AB" w:rsidR="00945403" w:rsidRDefault="00945403" w:rsidP="00433BCE">
      <w:pPr>
        <w:jc w:val="both"/>
        <w:rPr>
          <w:lang w:bidi="en-GB"/>
        </w:rPr>
      </w:pPr>
    </w:p>
    <w:p w14:paraId="503EB32D" w14:textId="1A79C301" w:rsidR="00655EBC" w:rsidRDefault="00655EBC">
      <w:pPr>
        <w:rPr>
          <w:lang w:bidi="en-GB"/>
        </w:rPr>
      </w:pPr>
      <w:r>
        <w:rPr>
          <w:lang w:bidi="en-GB"/>
        </w:rPr>
        <w:br w:type="page"/>
      </w:r>
    </w:p>
    <w:p w14:paraId="6A3262DC" w14:textId="13BE535D" w:rsidR="00F76F3E" w:rsidRPr="004B2D33" w:rsidRDefault="00F76F3E" w:rsidP="00F76F3E">
      <w:pPr>
        <w:pStyle w:val="Heading1"/>
        <w:rPr>
          <w:color w:val="1CADE4" w:themeColor="accent1"/>
          <w:sz w:val="32"/>
          <w:szCs w:val="44"/>
          <w:lang w:bidi="en-GB"/>
        </w:rPr>
      </w:pPr>
      <w:bookmarkStart w:id="107" w:name="_Toc80364831"/>
      <w:bookmarkStart w:id="108" w:name="_Toc80367765"/>
      <w:bookmarkStart w:id="109" w:name="_Toc173009468"/>
      <w:bookmarkStart w:id="110" w:name="_Toc219274148"/>
      <w:r w:rsidRPr="004B2D33">
        <w:rPr>
          <w:color w:val="1CADE4" w:themeColor="accent1"/>
          <w:sz w:val="32"/>
          <w:szCs w:val="44"/>
          <w:lang w:bidi="en-GB"/>
        </w:rPr>
        <w:t>Tender Evaluation Process</w:t>
      </w:r>
      <w:bookmarkEnd w:id="107"/>
      <w:bookmarkEnd w:id="108"/>
      <w:bookmarkEnd w:id="109"/>
      <w:bookmarkEnd w:id="110"/>
    </w:p>
    <w:p w14:paraId="7D6B7112" w14:textId="1DDDC43D" w:rsidR="00F76F3E" w:rsidRPr="00F76F3E" w:rsidRDefault="00F76F3E" w:rsidP="00F76F3E">
      <w:pPr>
        <w:rPr>
          <w:lang w:bidi="en-GB"/>
        </w:rPr>
      </w:pPr>
      <w:r>
        <w:rPr>
          <w:noProof/>
          <w:lang w:eastAsia="en-GB"/>
        </w:rPr>
        <mc:AlternateContent>
          <mc:Choice Requires="wps">
            <w:drawing>
              <wp:anchor distT="0" distB="0" distL="0" distR="0" simplePos="0" relativeHeight="251658242" behindDoc="0" locked="0" layoutInCell="1" allowOverlap="1" wp14:anchorId="5FBE2602" wp14:editId="4E1FCF75">
                <wp:simplePos x="0" y="0"/>
                <wp:positionH relativeFrom="page">
                  <wp:posOffset>765175</wp:posOffset>
                </wp:positionH>
                <wp:positionV relativeFrom="paragraph">
                  <wp:posOffset>177165</wp:posOffset>
                </wp:positionV>
                <wp:extent cx="6007100" cy="0"/>
                <wp:effectExtent l="0" t="0" r="0" b="0"/>
                <wp:wrapTopAndBottom/>
                <wp:docPr id="31" name="Lin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629C013" id="Line 127" o:spid="_x0000_s1026" alt="&quot;&quot;" style="position:absolute;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25pt,13.95pt" to="533.2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" strokeweight=".72pt">
                <w10:wrap type="topAndBottom" anchorx="page"/>
              </v:line>
            </w:pict>
          </mc:Fallback>
        </mc:AlternateContent>
      </w:r>
    </w:p>
    <w:p w14:paraId="06B0A40D" w14:textId="6C3285A8" w:rsidR="00F76F3E" w:rsidRDefault="00F76F3E" w:rsidP="00F76F3E">
      <w:pPr>
        <w:jc w:val="both"/>
        <w:rPr>
          <w:lang w:bidi="en-GB"/>
        </w:rPr>
      </w:pPr>
    </w:p>
    <w:p w14:paraId="693E6E0C" w14:textId="116257FB" w:rsidR="00F76F3E" w:rsidRPr="004B2D33" w:rsidRDefault="00F76F3E" w:rsidP="00F76F3E">
      <w:pPr>
        <w:pStyle w:val="Heading2"/>
        <w:rPr>
          <w:color w:val="1CADE4" w:themeColor="accent1"/>
          <w:lang w:bidi="en-GB"/>
        </w:rPr>
      </w:pPr>
      <w:bookmarkStart w:id="111" w:name="_Toc80364832"/>
      <w:bookmarkStart w:id="112" w:name="_Toc80367766"/>
      <w:bookmarkStart w:id="113" w:name="_Toc173009469"/>
      <w:bookmarkStart w:id="114" w:name="_Toc219274149"/>
      <w:r w:rsidRPr="004B2D33">
        <w:rPr>
          <w:color w:val="1CADE4" w:themeColor="accent1"/>
          <w:lang w:bidi="en-GB"/>
        </w:rPr>
        <w:t>Assessment of Tenders</w:t>
      </w:r>
      <w:bookmarkEnd w:id="111"/>
      <w:bookmarkEnd w:id="112"/>
      <w:bookmarkEnd w:id="113"/>
      <w:bookmarkEnd w:id="114"/>
    </w:p>
    <w:p w14:paraId="1E824943" w14:textId="07415F38" w:rsidR="00F76F3E" w:rsidRDefault="00F76F3E" w:rsidP="00F76F3E">
      <w:pPr>
        <w:jc w:val="both"/>
        <w:rPr>
          <w:lang w:bidi="en-GB"/>
        </w:rPr>
      </w:pPr>
    </w:p>
    <w:p w14:paraId="1DA6D65A" w14:textId="6EFEAE2B" w:rsidR="003E3965" w:rsidRPr="003E3965" w:rsidRDefault="003E3965" w:rsidP="00DC1078">
      <w:pPr>
        <w:spacing w:before="120" w:after="60" w:line="276" w:lineRule="auto"/>
        <w:jc w:val="both"/>
        <w:rPr>
          <w:rFonts w:eastAsia="Times New Roman" w:cs="Arial"/>
          <w:lang w:eastAsia="en-GB"/>
        </w:rPr>
      </w:pPr>
      <w:r w:rsidRPr="003E3965">
        <w:rPr>
          <w:rFonts w:eastAsia="Times New Roman" w:cs="Arial"/>
          <w:lang w:eastAsia="en-GB"/>
        </w:rPr>
        <w:t>Only one tender submission is permitted per Tenderer</w:t>
      </w:r>
      <w:r w:rsidR="004D4096">
        <w:rPr>
          <w:rFonts w:eastAsia="Times New Roman" w:cs="Arial"/>
          <w:lang w:eastAsia="en-GB"/>
        </w:rPr>
        <w:t xml:space="preserve"> Per Lot.</w:t>
      </w:r>
      <w:r w:rsidRPr="003E3965">
        <w:rPr>
          <w:rFonts w:eastAsia="Times New Roman" w:cs="Arial"/>
          <w:lang w:eastAsia="en-GB"/>
        </w:rPr>
        <w:t xml:space="preserve"> </w:t>
      </w:r>
      <w:proofErr w:type="gramStart"/>
      <w:r w:rsidRPr="003E3965">
        <w:rPr>
          <w:rFonts w:eastAsia="Times New Roman" w:cs="Arial"/>
          <w:lang w:eastAsia="en-GB"/>
        </w:rPr>
        <w:t>In the event that</w:t>
      </w:r>
      <w:proofErr w:type="gramEnd"/>
      <w:r w:rsidRPr="003E3965">
        <w:rPr>
          <w:rFonts w:eastAsia="Times New Roman" w:cs="Arial"/>
          <w:lang w:eastAsia="en-GB"/>
        </w:rPr>
        <w:t xml:space="preserve"> multiple submissions are received</w:t>
      </w:r>
      <w:r w:rsidR="00FD7C5D">
        <w:rPr>
          <w:rFonts w:eastAsia="Times New Roman" w:cs="Arial"/>
          <w:lang w:eastAsia="en-GB"/>
        </w:rPr>
        <w:t xml:space="preserve"> per Lot</w:t>
      </w:r>
      <w:r w:rsidRPr="003E3965">
        <w:rPr>
          <w:rFonts w:eastAsia="Times New Roman" w:cs="Arial"/>
          <w:lang w:eastAsia="en-GB"/>
        </w:rPr>
        <w:t>, only the most recent submission</w:t>
      </w:r>
      <w:r w:rsidR="003A541C">
        <w:rPr>
          <w:rFonts w:eastAsia="Times New Roman" w:cs="Arial"/>
          <w:lang w:eastAsia="en-GB"/>
        </w:rPr>
        <w:t xml:space="preserve"> </w:t>
      </w:r>
      <w:r w:rsidRPr="003E3965">
        <w:rPr>
          <w:rFonts w:eastAsia="Times New Roman" w:cs="Arial"/>
          <w:lang w:eastAsia="en-GB"/>
        </w:rPr>
        <w:t>based on the recorded time of receipt</w:t>
      </w:r>
      <w:r w:rsidR="003A541C">
        <w:rPr>
          <w:rFonts w:eastAsia="Times New Roman" w:cs="Arial"/>
          <w:lang w:eastAsia="en-GB"/>
        </w:rPr>
        <w:t xml:space="preserve"> </w:t>
      </w:r>
      <w:r w:rsidRPr="003E3965">
        <w:rPr>
          <w:rFonts w:eastAsia="Times New Roman" w:cs="Arial"/>
          <w:lang w:eastAsia="en-GB"/>
        </w:rPr>
        <w:t>will be evaluated. All earlier submissions will be disregarded.</w:t>
      </w:r>
    </w:p>
    <w:p w14:paraId="247A0DF1" w14:textId="77777777" w:rsidR="003E3965" w:rsidRPr="003E3965" w:rsidRDefault="003E3965" w:rsidP="00DC1078">
      <w:pPr>
        <w:spacing w:before="120" w:after="60" w:line="276" w:lineRule="auto"/>
        <w:jc w:val="both"/>
        <w:rPr>
          <w:rFonts w:eastAsia="Times New Roman" w:cs="Arial"/>
          <w:lang w:eastAsia="en-GB"/>
        </w:rPr>
      </w:pPr>
      <w:r w:rsidRPr="003E3965">
        <w:rPr>
          <w:rFonts w:eastAsia="Times New Roman" w:cs="Arial"/>
          <w:lang w:eastAsia="en-GB"/>
        </w:rPr>
        <w:t>All responses, including stated quantities, will be reviewed for arithmetical accuracy. Any purely mathematical errors identified will be corrected by WME to confirm the final tender value. The Tenderer must either accept the corrected total or withdraw their submission; however, they may not revise or renegotiate the tender based on the correction.</w:t>
      </w:r>
    </w:p>
    <w:p w14:paraId="7975A8D2" w14:textId="77777777" w:rsidR="003E3965" w:rsidRPr="003E3965" w:rsidRDefault="003E3965" w:rsidP="00DC1078">
      <w:pPr>
        <w:spacing w:before="120" w:after="60" w:line="276" w:lineRule="auto"/>
        <w:jc w:val="both"/>
        <w:rPr>
          <w:rFonts w:eastAsia="Times New Roman" w:cs="Arial"/>
          <w:lang w:eastAsia="en-GB"/>
        </w:rPr>
      </w:pPr>
      <w:r w:rsidRPr="003E3965">
        <w:rPr>
          <w:rFonts w:eastAsia="Times New Roman" w:cs="Arial"/>
          <w:lang w:eastAsia="en-GB"/>
        </w:rPr>
        <w:t>Tenderers are advised not to include any unsolicited or extraneous information in their submission, such as promotional materials or sales literature, unless specifically requested.</w:t>
      </w:r>
    </w:p>
    <w:p w14:paraId="31DA6B10" w14:textId="77777777" w:rsidR="003E3965" w:rsidRDefault="003E3965" w:rsidP="00DC1078">
      <w:pPr>
        <w:spacing w:before="120" w:after="60" w:line="276" w:lineRule="auto"/>
        <w:jc w:val="both"/>
        <w:rPr>
          <w:rFonts w:eastAsia="Times New Roman" w:cs="Arial"/>
          <w:lang w:eastAsia="en-GB"/>
        </w:rPr>
      </w:pPr>
      <w:r w:rsidRPr="003E3965">
        <w:rPr>
          <w:rFonts w:eastAsia="Times New Roman" w:cs="Arial"/>
          <w:lang w:eastAsia="en-GB"/>
        </w:rPr>
        <w:t>All tenders will be evaluated solely on the information provided within the submission or obtained by WME directly through the tender process. Under the Competitive Flexible Procedure applied to this procurement, this Invitation to Tender (ITT) invites Tenderers to submit a response for assessment, which will be conducted in a single stage comprising two distinct elements:</w:t>
      </w:r>
    </w:p>
    <w:p w14:paraId="028B5584" w14:textId="77777777" w:rsidR="008D4DC5" w:rsidRPr="003E3965" w:rsidRDefault="008D4DC5" w:rsidP="00DC1078">
      <w:pPr>
        <w:spacing w:before="120" w:after="60" w:line="240" w:lineRule="auto"/>
        <w:rPr>
          <w:rFonts w:eastAsia="Times New Roman" w:cs="Arial"/>
          <w:lang w:eastAsia="en-GB"/>
        </w:rPr>
      </w:pPr>
    </w:p>
    <w:p w14:paraId="234A1882" w14:textId="77777777" w:rsidR="003E3965" w:rsidRPr="008D4DC5" w:rsidRDefault="003E3965" w:rsidP="00DC1078">
      <w:pPr>
        <w:spacing w:before="120" w:after="60" w:line="240" w:lineRule="auto"/>
        <w:rPr>
          <w:rFonts w:eastAsia="Times New Roman" w:cs="Arial"/>
          <w:lang w:eastAsia="en-GB"/>
        </w:rPr>
      </w:pPr>
      <w:r w:rsidRPr="008D4DC5">
        <w:rPr>
          <w:rFonts w:eastAsia="Times New Roman" w:cs="Arial"/>
          <w:lang w:eastAsia="en-GB"/>
        </w:rPr>
        <w:t>1. Selection</w:t>
      </w:r>
    </w:p>
    <w:p w14:paraId="6C9B08F1" w14:textId="77777777" w:rsidR="003E3965" w:rsidRPr="003E3965" w:rsidRDefault="003E3965" w:rsidP="00AC766D">
      <w:pPr>
        <w:spacing w:before="120" w:after="60" w:line="276" w:lineRule="auto"/>
        <w:rPr>
          <w:rFonts w:eastAsia="Times New Roman" w:cs="Arial"/>
          <w:lang w:eastAsia="en-GB"/>
        </w:rPr>
      </w:pPr>
      <w:r w:rsidRPr="003E3965">
        <w:rPr>
          <w:rFonts w:eastAsia="Times New Roman" w:cs="Arial"/>
          <w:lang w:eastAsia="en-GB"/>
        </w:rPr>
        <w:t>This stage assesses the Tenderer’s legal standing, financial stability, and technical capability to deliver the contract. To proceed to the Award stage, Tenderers must:</w:t>
      </w:r>
    </w:p>
    <w:p w14:paraId="12B2FDF7" w14:textId="77777777" w:rsidR="003E3965" w:rsidRPr="003E3965" w:rsidRDefault="003E3965" w:rsidP="00AC766D">
      <w:pPr>
        <w:numPr>
          <w:ilvl w:val="0"/>
          <w:numId w:val="31"/>
        </w:numPr>
        <w:spacing w:before="100" w:beforeAutospacing="1" w:after="100" w:afterAutospacing="1" w:line="276" w:lineRule="auto"/>
        <w:ind w:left="426"/>
        <w:rPr>
          <w:rFonts w:eastAsia="Times New Roman" w:cs="Arial"/>
          <w:lang w:eastAsia="en-GB"/>
        </w:rPr>
      </w:pPr>
      <w:r w:rsidRPr="003E3965">
        <w:rPr>
          <w:rFonts w:eastAsia="Times New Roman" w:cs="Arial"/>
          <w:lang w:eastAsia="en-GB"/>
        </w:rPr>
        <w:t>Possess a valid share code from the </w:t>
      </w:r>
      <w:r w:rsidRPr="003E3965">
        <w:rPr>
          <w:rFonts w:eastAsia="Times New Roman" w:cs="Arial"/>
          <w:b/>
          <w:bCs/>
          <w:lang w:eastAsia="en-GB"/>
        </w:rPr>
        <w:t>Central Digital Platform</w:t>
      </w:r>
    </w:p>
    <w:p w14:paraId="77C59C4F" w14:textId="77777777" w:rsidR="003E3965" w:rsidRPr="003E3965" w:rsidRDefault="003E3965" w:rsidP="00AC766D">
      <w:pPr>
        <w:numPr>
          <w:ilvl w:val="0"/>
          <w:numId w:val="31"/>
        </w:numPr>
        <w:spacing w:before="100" w:beforeAutospacing="1" w:after="100" w:afterAutospacing="1" w:line="276" w:lineRule="auto"/>
        <w:ind w:left="426"/>
        <w:rPr>
          <w:rFonts w:eastAsia="Times New Roman" w:cs="Arial"/>
          <w:lang w:eastAsia="en-GB"/>
        </w:rPr>
      </w:pPr>
      <w:r w:rsidRPr="003E3965">
        <w:rPr>
          <w:rFonts w:eastAsia="Times New Roman" w:cs="Arial"/>
          <w:lang w:eastAsia="en-GB"/>
        </w:rPr>
        <w:t>Ensure their supplier information is current and complete on the platform</w:t>
      </w:r>
    </w:p>
    <w:p w14:paraId="730A69A6" w14:textId="77777777" w:rsidR="003E3965" w:rsidRPr="003E3965" w:rsidRDefault="003E3965" w:rsidP="00AC766D">
      <w:pPr>
        <w:numPr>
          <w:ilvl w:val="0"/>
          <w:numId w:val="31"/>
        </w:numPr>
        <w:spacing w:before="100" w:beforeAutospacing="1" w:after="100" w:afterAutospacing="1" w:line="276" w:lineRule="auto"/>
        <w:ind w:left="426"/>
        <w:rPr>
          <w:rFonts w:eastAsia="Times New Roman" w:cs="Arial"/>
          <w:lang w:eastAsia="en-GB"/>
        </w:rPr>
      </w:pPr>
      <w:r w:rsidRPr="003E3965">
        <w:rPr>
          <w:rFonts w:eastAsia="Times New Roman" w:cs="Arial"/>
          <w:lang w:eastAsia="en-GB"/>
        </w:rPr>
        <w:t>Share the required information with WME via the platform’s sharing functionality</w:t>
      </w:r>
    </w:p>
    <w:p w14:paraId="7183F552" w14:textId="77777777" w:rsidR="003E3965" w:rsidRPr="003E3965" w:rsidRDefault="003E3965" w:rsidP="00AC766D">
      <w:pPr>
        <w:numPr>
          <w:ilvl w:val="0"/>
          <w:numId w:val="31"/>
        </w:numPr>
        <w:spacing w:before="100" w:beforeAutospacing="1" w:after="100" w:afterAutospacing="1" w:line="276" w:lineRule="auto"/>
        <w:ind w:left="426"/>
        <w:rPr>
          <w:rFonts w:eastAsia="Times New Roman" w:cs="Arial"/>
          <w:lang w:eastAsia="en-GB"/>
        </w:rPr>
      </w:pPr>
      <w:r w:rsidRPr="003E3965">
        <w:rPr>
          <w:rFonts w:eastAsia="Times New Roman" w:cs="Arial"/>
          <w:lang w:eastAsia="en-GB"/>
        </w:rPr>
        <w:t>Complete the </w:t>
      </w:r>
      <w:r w:rsidRPr="003E3965">
        <w:rPr>
          <w:rFonts w:eastAsia="Times New Roman" w:cs="Arial"/>
          <w:b/>
          <w:bCs/>
          <w:lang w:eastAsia="en-GB"/>
        </w:rPr>
        <w:t>Procurement Specific Questionnaire (PSQ)</w:t>
      </w:r>
      <w:r w:rsidRPr="003E3965">
        <w:rPr>
          <w:rFonts w:eastAsia="Times New Roman" w:cs="Arial"/>
          <w:lang w:eastAsia="en-GB"/>
        </w:rPr>
        <w:t> in full</w:t>
      </w:r>
    </w:p>
    <w:p w14:paraId="6E6739E8" w14:textId="77777777" w:rsidR="003E3965" w:rsidRDefault="003E3965" w:rsidP="00AC766D">
      <w:pPr>
        <w:spacing w:before="120" w:after="60" w:line="276" w:lineRule="auto"/>
        <w:rPr>
          <w:rFonts w:eastAsia="Times New Roman" w:cs="Arial"/>
          <w:lang w:eastAsia="en-GB"/>
        </w:rPr>
      </w:pPr>
      <w:r w:rsidRPr="003E3965">
        <w:rPr>
          <w:rFonts w:eastAsia="Times New Roman" w:cs="Arial"/>
          <w:lang w:eastAsia="en-GB"/>
        </w:rPr>
        <w:t>Failure to complete all required elements will result in automatic disqualification. Selection will be assessed in accordance with </w:t>
      </w:r>
      <w:r w:rsidRPr="003E3965">
        <w:rPr>
          <w:rFonts w:eastAsia="Times New Roman" w:cs="Arial"/>
          <w:b/>
          <w:bCs/>
          <w:lang w:eastAsia="en-GB"/>
        </w:rPr>
        <w:t>Appendix A – Conditions of Participation Guidance</w:t>
      </w:r>
      <w:r w:rsidRPr="003E3965">
        <w:rPr>
          <w:rFonts w:eastAsia="Times New Roman" w:cs="Arial"/>
          <w:lang w:eastAsia="en-GB"/>
        </w:rPr>
        <w:t>.</w:t>
      </w:r>
    </w:p>
    <w:p w14:paraId="0FF4D6C1" w14:textId="77777777" w:rsidR="008D4DC5" w:rsidRPr="003E3965" w:rsidRDefault="008D4DC5" w:rsidP="00DC1078">
      <w:pPr>
        <w:spacing w:before="120" w:after="60" w:line="240" w:lineRule="auto"/>
        <w:rPr>
          <w:rFonts w:eastAsia="Times New Roman" w:cs="Arial"/>
          <w:lang w:eastAsia="en-GB"/>
        </w:rPr>
      </w:pPr>
    </w:p>
    <w:p w14:paraId="09256183" w14:textId="77777777" w:rsidR="003E3965" w:rsidRPr="008D4DC5" w:rsidRDefault="003E3965" w:rsidP="00DC1078">
      <w:pPr>
        <w:spacing w:before="120" w:after="60" w:line="240" w:lineRule="auto"/>
        <w:rPr>
          <w:rFonts w:eastAsia="Times New Roman" w:cs="Arial"/>
          <w:lang w:eastAsia="en-GB"/>
        </w:rPr>
      </w:pPr>
      <w:r w:rsidRPr="008D4DC5">
        <w:rPr>
          <w:rFonts w:eastAsia="Times New Roman" w:cs="Arial"/>
          <w:lang w:eastAsia="en-GB"/>
        </w:rPr>
        <w:t>2. Award</w:t>
      </w:r>
    </w:p>
    <w:p w14:paraId="29011BD5" w14:textId="77777777" w:rsidR="00926F15" w:rsidRDefault="003E3965" w:rsidP="003A23E1">
      <w:pPr>
        <w:spacing w:before="120" w:after="60" w:line="276" w:lineRule="auto"/>
        <w:jc w:val="both"/>
        <w:rPr>
          <w:rFonts w:eastAsia="Times New Roman" w:cs="Arial"/>
          <w:lang w:eastAsia="en-GB"/>
        </w:rPr>
      </w:pPr>
      <w:r w:rsidRPr="003E3965">
        <w:rPr>
          <w:rFonts w:eastAsia="Times New Roman" w:cs="Arial"/>
          <w:lang w:eastAsia="en-GB"/>
        </w:rPr>
        <w:t>This stage evaluates the proposed service delivery, associated offerings, and overall value for money. Tenderers must complete the </w:t>
      </w:r>
      <w:r w:rsidRPr="003E3965">
        <w:rPr>
          <w:rFonts w:eastAsia="Times New Roman" w:cs="Arial"/>
          <w:b/>
          <w:bCs/>
          <w:lang w:eastAsia="en-GB"/>
        </w:rPr>
        <w:t>Tender Response Document</w:t>
      </w:r>
      <w:r w:rsidR="00035F4A">
        <w:rPr>
          <w:rFonts w:eastAsia="Times New Roman" w:cs="Arial"/>
          <w:b/>
          <w:bCs/>
          <w:lang w:eastAsia="en-GB"/>
        </w:rPr>
        <w:t xml:space="preserve"> </w:t>
      </w:r>
      <w:r w:rsidR="00BB7904" w:rsidRPr="003E3965">
        <w:rPr>
          <w:rFonts w:eastAsia="Times New Roman" w:cs="Arial"/>
          <w:lang w:eastAsia="en-GB"/>
        </w:rPr>
        <w:t>which includes a series of weighted quality</w:t>
      </w:r>
      <w:r w:rsidR="00BB7904">
        <w:rPr>
          <w:rFonts w:eastAsia="Times New Roman" w:cs="Arial"/>
          <w:lang w:eastAsia="en-GB"/>
        </w:rPr>
        <w:t xml:space="preserve"> and </w:t>
      </w:r>
      <w:r w:rsidR="00BB7904" w:rsidRPr="003E3965">
        <w:rPr>
          <w:rFonts w:eastAsia="Times New Roman" w:cs="Arial"/>
          <w:lang w:eastAsia="en-GB"/>
        </w:rPr>
        <w:t>capability questions</w:t>
      </w:r>
      <w:r w:rsidR="00BB7904">
        <w:rPr>
          <w:rFonts w:eastAsia="Times New Roman" w:cs="Arial"/>
          <w:lang w:eastAsia="en-GB"/>
        </w:rPr>
        <w:t xml:space="preserve"> and the Tenderer must also complete </w:t>
      </w:r>
      <w:r w:rsidR="003A23E1">
        <w:rPr>
          <w:rFonts w:eastAsia="Times New Roman" w:cs="Arial"/>
          <w:b/>
          <w:bCs/>
          <w:lang w:eastAsia="en-GB"/>
        </w:rPr>
        <w:t>A</w:t>
      </w:r>
      <w:r w:rsidR="00035F4A">
        <w:rPr>
          <w:rFonts w:eastAsia="Times New Roman" w:cs="Arial"/>
          <w:b/>
          <w:bCs/>
          <w:lang w:eastAsia="en-GB"/>
        </w:rPr>
        <w:t xml:space="preserve"> Schedule of Rates (attached separately)</w:t>
      </w:r>
      <w:r w:rsidR="00BB7904">
        <w:rPr>
          <w:rFonts w:eastAsia="Times New Roman" w:cs="Arial"/>
          <w:b/>
          <w:bCs/>
          <w:lang w:eastAsia="en-GB"/>
        </w:rPr>
        <w:t xml:space="preserve"> </w:t>
      </w:r>
      <w:r w:rsidR="00BB7904" w:rsidRPr="0001420E">
        <w:rPr>
          <w:rFonts w:eastAsia="Times New Roman" w:cs="Arial"/>
          <w:lang w:eastAsia="en-GB"/>
        </w:rPr>
        <w:t>which forms part of the Tender Response Document</w:t>
      </w:r>
      <w:r w:rsidRPr="0001420E">
        <w:rPr>
          <w:rFonts w:eastAsia="Times New Roman" w:cs="Arial"/>
          <w:lang w:eastAsia="en-GB"/>
        </w:rPr>
        <w:t>,</w:t>
      </w:r>
      <w:r w:rsidRPr="003E3965">
        <w:rPr>
          <w:rFonts w:eastAsia="Times New Roman" w:cs="Arial"/>
          <w:lang w:eastAsia="en-GB"/>
        </w:rPr>
        <w:t xml:space="preserve"> </w:t>
      </w:r>
    </w:p>
    <w:p w14:paraId="7A1A852D" w14:textId="3F0404A5" w:rsidR="003E3965" w:rsidRPr="003E3965" w:rsidRDefault="003E3965" w:rsidP="003A23E1">
      <w:pPr>
        <w:spacing w:before="120" w:after="60" w:line="276" w:lineRule="auto"/>
        <w:jc w:val="both"/>
        <w:rPr>
          <w:rFonts w:eastAsia="Times New Roman" w:cs="Arial"/>
          <w:lang w:eastAsia="en-GB"/>
        </w:rPr>
      </w:pPr>
      <w:r w:rsidRPr="003E3965">
        <w:rPr>
          <w:rFonts w:eastAsia="Times New Roman" w:cs="Arial"/>
          <w:lang w:eastAsia="en-GB"/>
        </w:rPr>
        <w:t>The evaluation criteria, including weightings</w:t>
      </w:r>
      <w:r w:rsidR="001508F6">
        <w:rPr>
          <w:rFonts w:eastAsia="Times New Roman" w:cs="Arial"/>
          <w:lang w:eastAsia="en-GB"/>
        </w:rPr>
        <w:t xml:space="preserve"> </w:t>
      </w:r>
      <w:r w:rsidR="008F6A03">
        <w:rPr>
          <w:rFonts w:eastAsia="Times New Roman" w:cs="Arial"/>
          <w:lang w:eastAsia="en-GB"/>
        </w:rPr>
        <w:t>and pricing</w:t>
      </w:r>
      <w:r w:rsidRPr="003E3965">
        <w:rPr>
          <w:rFonts w:eastAsia="Times New Roman" w:cs="Arial"/>
          <w:lang w:eastAsia="en-GB"/>
        </w:rPr>
        <w:t>, are detailed in </w:t>
      </w:r>
      <w:r w:rsidRPr="003E3965">
        <w:rPr>
          <w:rFonts w:eastAsia="Times New Roman" w:cs="Arial"/>
          <w:b/>
          <w:bCs/>
          <w:lang w:eastAsia="en-GB"/>
        </w:rPr>
        <w:t xml:space="preserve">Appendix B – </w:t>
      </w:r>
      <w:r w:rsidR="00380ACC">
        <w:rPr>
          <w:rFonts w:eastAsia="Times New Roman" w:cs="Arial"/>
          <w:b/>
          <w:bCs/>
          <w:lang w:eastAsia="en-GB"/>
        </w:rPr>
        <w:t>Framework</w:t>
      </w:r>
      <w:r w:rsidRPr="003E3965">
        <w:rPr>
          <w:rFonts w:eastAsia="Times New Roman" w:cs="Arial"/>
          <w:b/>
          <w:bCs/>
          <w:lang w:eastAsia="en-GB"/>
        </w:rPr>
        <w:t xml:space="preserve"> Evaluation Criteria</w:t>
      </w:r>
      <w:r w:rsidRPr="003E3965">
        <w:rPr>
          <w:rFonts w:eastAsia="Times New Roman" w:cs="Arial"/>
          <w:lang w:eastAsia="en-GB"/>
        </w:rPr>
        <w:t>.</w:t>
      </w:r>
    </w:p>
    <w:p w14:paraId="6673FE17" w14:textId="77777777" w:rsidR="003E3965" w:rsidRDefault="003E3965" w:rsidP="00AC766D">
      <w:pPr>
        <w:spacing w:before="120" w:after="60" w:line="276" w:lineRule="auto"/>
        <w:jc w:val="both"/>
        <w:rPr>
          <w:rFonts w:eastAsia="Times New Roman" w:cs="Arial"/>
          <w:lang w:eastAsia="en-GB"/>
        </w:rPr>
      </w:pPr>
      <w:r w:rsidRPr="003E3965">
        <w:rPr>
          <w:rFonts w:eastAsia="Times New Roman" w:cs="Arial"/>
          <w:lang w:eastAsia="en-GB"/>
        </w:rPr>
        <w:t>The Award stage will determine the </w:t>
      </w:r>
      <w:r w:rsidRPr="003E3965">
        <w:rPr>
          <w:rFonts w:eastAsia="Times New Roman" w:cs="Arial"/>
          <w:b/>
          <w:bCs/>
          <w:lang w:eastAsia="en-GB"/>
        </w:rPr>
        <w:t>Most Advantageous Tender (MAT)</w:t>
      </w:r>
      <w:r w:rsidRPr="003E3965">
        <w:rPr>
          <w:rFonts w:eastAsia="Times New Roman" w:cs="Arial"/>
          <w:lang w:eastAsia="en-GB"/>
        </w:rPr>
        <w:t> based on the scoring of these weighted criteria.</w:t>
      </w:r>
    </w:p>
    <w:p w14:paraId="5B5009D6" w14:textId="77777777" w:rsidR="003A23E1" w:rsidRDefault="003A23E1" w:rsidP="00AC766D">
      <w:pPr>
        <w:spacing w:before="120" w:after="60" w:line="276" w:lineRule="auto"/>
        <w:jc w:val="both"/>
        <w:rPr>
          <w:rFonts w:eastAsia="Times New Roman" w:cs="Arial"/>
          <w:lang w:eastAsia="en-GB"/>
        </w:rPr>
      </w:pPr>
    </w:p>
    <w:p w14:paraId="41EEC9DB" w14:textId="77777777" w:rsidR="003A23E1" w:rsidRPr="003E3965" w:rsidRDefault="003A23E1" w:rsidP="003A23E1">
      <w:pPr>
        <w:spacing w:before="120" w:after="60" w:line="276" w:lineRule="auto"/>
        <w:jc w:val="both"/>
        <w:rPr>
          <w:rFonts w:eastAsia="Times New Roman" w:cs="Arial"/>
          <w:lang w:eastAsia="en-GB"/>
        </w:rPr>
      </w:pPr>
    </w:p>
    <w:p w14:paraId="5181FB32" w14:textId="2682FCD3" w:rsidR="00F76F3E" w:rsidRPr="004B2D33" w:rsidRDefault="00F76F3E" w:rsidP="00DC1078">
      <w:pPr>
        <w:rPr>
          <w:color w:val="1CADE4" w:themeColor="accent1"/>
          <w:lang w:bidi="en-GB"/>
        </w:rPr>
      </w:pPr>
    </w:p>
    <w:p w14:paraId="0A29FCDA" w14:textId="788CE94A" w:rsidR="00F76F3E" w:rsidRPr="004B2D33" w:rsidRDefault="0050549F" w:rsidP="00DC1078">
      <w:pPr>
        <w:pStyle w:val="Heading2"/>
        <w:rPr>
          <w:color w:val="1CADE4" w:themeColor="accent1"/>
          <w:lang w:bidi="en-GB"/>
        </w:rPr>
      </w:pPr>
      <w:bookmarkStart w:id="115" w:name="_Toc80364833"/>
      <w:bookmarkStart w:id="116" w:name="_Toc80367767"/>
      <w:bookmarkStart w:id="117" w:name="_Toc173009470"/>
      <w:bookmarkStart w:id="118" w:name="_Toc219274150"/>
      <w:r w:rsidRPr="004B2D33">
        <w:rPr>
          <w:color w:val="1CADE4" w:themeColor="accent1"/>
          <w:lang w:bidi="en-GB"/>
        </w:rPr>
        <w:t>Conditions of Participatio</w:t>
      </w:r>
      <w:r w:rsidR="008663A3" w:rsidRPr="004B2D33">
        <w:rPr>
          <w:color w:val="1CADE4" w:themeColor="accent1"/>
          <w:lang w:bidi="en-GB"/>
        </w:rPr>
        <w:t>n G</w:t>
      </w:r>
      <w:r w:rsidR="00F76F3E" w:rsidRPr="004B2D33">
        <w:rPr>
          <w:color w:val="1CADE4" w:themeColor="accent1"/>
          <w:lang w:bidi="en-GB"/>
        </w:rPr>
        <w:t>uidance</w:t>
      </w:r>
      <w:bookmarkEnd w:id="115"/>
      <w:bookmarkEnd w:id="116"/>
      <w:bookmarkEnd w:id="117"/>
      <w:bookmarkEnd w:id="118"/>
    </w:p>
    <w:p w14:paraId="341D5F3A" w14:textId="65DAF70E" w:rsidR="0026631D" w:rsidRDefault="0026631D" w:rsidP="00DC1078">
      <w:pPr>
        <w:rPr>
          <w:lang w:bidi="en-GB"/>
        </w:rPr>
      </w:pPr>
    </w:p>
    <w:p w14:paraId="661647BC" w14:textId="5737CD73" w:rsidR="00263005" w:rsidRDefault="0026631D" w:rsidP="007D3BF0">
      <w:pPr>
        <w:spacing w:line="276" w:lineRule="auto"/>
        <w:jc w:val="both"/>
        <w:rPr>
          <w:lang w:bidi="en-GB"/>
        </w:rPr>
      </w:pPr>
      <w:r w:rsidRPr="0026631D">
        <w:rPr>
          <w:lang w:bidi="en-GB"/>
        </w:rPr>
        <w:t xml:space="preserve">Only </w:t>
      </w:r>
      <w:r w:rsidR="006B32AA">
        <w:rPr>
          <w:lang w:bidi="en-GB"/>
        </w:rPr>
        <w:t>Tenderer</w:t>
      </w:r>
      <w:r w:rsidRPr="0026631D">
        <w:rPr>
          <w:lang w:bidi="en-GB"/>
        </w:rPr>
        <w:t xml:space="preserve">s that successfully pass </w:t>
      </w:r>
      <w:r w:rsidRPr="003E5FAF">
        <w:rPr>
          <w:b/>
          <w:bCs/>
          <w:u w:val="single"/>
          <w:lang w:bidi="en-GB"/>
        </w:rPr>
        <w:t>all</w:t>
      </w:r>
      <w:r w:rsidRPr="0026631D">
        <w:rPr>
          <w:lang w:bidi="en-GB"/>
        </w:rPr>
        <w:t xml:space="preserve"> of the </w:t>
      </w:r>
      <w:r w:rsidR="00E90079">
        <w:rPr>
          <w:lang w:bidi="en-GB"/>
        </w:rPr>
        <w:t>Procurement Specific Questions (PSQ)</w:t>
      </w:r>
      <w:r w:rsidRPr="0026631D">
        <w:rPr>
          <w:lang w:bidi="en-GB"/>
        </w:rPr>
        <w:t xml:space="preserve"> </w:t>
      </w:r>
      <w:r w:rsidR="00E90079">
        <w:rPr>
          <w:lang w:bidi="en-GB"/>
        </w:rPr>
        <w:t xml:space="preserve">of the ITT Tender Response Document </w:t>
      </w:r>
      <w:r w:rsidR="00AD3EF5">
        <w:rPr>
          <w:lang w:bidi="en-GB"/>
        </w:rPr>
        <w:t xml:space="preserve">will </w:t>
      </w:r>
      <w:r w:rsidRPr="0026631D">
        <w:rPr>
          <w:lang w:bidi="en-GB"/>
        </w:rPr>
        <w:t xml:space="preserve">be considered further. </w:t>
      </w:r>
    </w:p>
    <w:p w14:paraId="014175D2" w14:textId="289E9065" w:rsidR="0026631D" w:rsidRDefault="00280AA9" w:rsidP="007D3BF0">
      <w:pPr>
        <w:spacing w:line="276" w:lineRule="auto"/>
        <w:jc w:val="both"/>
        <w:rPr>
          <w:lang w:bidi="en-GB"/>
        </w:rPr>
      </w:pPr>
      <w:r w:rsidRPr="00BF5ADA">
        <w:rPr>
          <w:b/>
          <w:lang w:bidi="en-GB"/>
        </w:rPr>
        <w:t xml:space="preserve">Appendix </w:t>
      </w:r>
      <w:r w:rsidR="009737AF" w:rsidRPr="00BF5ADA">
        <w:rPr>
          <w:b/>
          <w:lang w:bidi="en-GB"/>
        </w:rPr>
        <w:t xml:space="preserve">A </w:t>
      </w:r>
      <w:r w:rsidR="005A567E" w:rsidRPr="00BF5ADA">
        <w:rPr>
          <w:b/>
          <w:lang w:bidi="en-GB"/>
        </w:rPr>
        <w:t>- Conditions</w:t>
      </w:r>
      <w:r w:rsidR="00C639CB" w:rsidRPr="00BF5ADA">
        <w:rPr>
          <w:b/>
          <w:lang w:bidi="en-GB"/>
        </w:rPr>
        <w:t xml:space="preserve"> of Participation </w:t>
      </w:r>
      <w:r w:rsidR="0026631D" w:rsidRPr="0026631D">
        <w:rPr>
          <w:lang w:bidi="en-GB"/>
        </w:rPr>
        <w:t xml:space="preserve">should be read before completing </w:t>
      </w:r>
      <w:r w:rsidR="00856705">
        <w:rPr>
          <w:lang w:bidi="en-GB"/>
        </w:rPr>
        <w:t xml:space="preserve">the </w:t>
      </w:r>
      <w:r w:rsidR="004444A2">
        <w:rPr>
          <w:lang w:bidi="en-GB"/>
        </w:rPr>
        <w:t>Procurement Specific Questionnaire</w:t>
      </w:r>
      <w:r w:rsidR="00D36903">
        <w:rPr>
          <w:lang w:bidi="en-GB"/>
        </w:rPr>
        <w:t xml:space="preserve"> (</w:t>
      </w:r>
      <w:r w:rsidR="004444A2">
        <w:rPr>
          <w:lang w:bidi="en-GB"/>
        </w:rPr>
        <w:t>PSQ</w:t>
      </w:r>
      <w:r w:rsidR="00D36903">
        <w:rPr>
          <w:lang w:bidi="en-GB"/>
        </w:rPr>
        <w:t>)</w:t>
      </w:r>
      <w:r w:rsidR="0026631D" w:rsidRPr="0026631D">
        <w:rPr>
          <w:lang w:bidi="en-GB"/>
        </w:rPr>
        <w:t>.</w:t>
      </w:r>
    </w:p>
    <w:p w14:paraId="17C35F1D" w14:textId="77777777" w:rsidR="0026631D" w:rsidRPr="0026631D" w:rsidRDefault="0026631D" w:rsidP="007D3BF0">
      <w:pPr>
        <w:spacing w:line="276" w:lineRule="auto"/>
        <w:rPr>
          <w:lang w:bidi="en-GB"/>
        </w:rPr>
      </w:pPr>
    </w:p>
    <w:p w14:paraId="4751B95A" w14:textId="207E2B72" w:rsidR="0026631D" w:rsidRDefault="0026631D" w:rsidP="007D3BF0">
      <w:pPr>
        <w:spacing w:line="276" w:lineRule="auto"/>
        <w:rPr>
          <w:lang w:bidi="en-GB"/>
        </w:rPr>
      </w:pPr>
      <w:r w:rsidRPr="0026631D">
        <w:rPr>
          <w:lang w:bidi="en-GB"/>
        </w:rPr>
        <w:t xml:space="preserve">In order to successfully </w:t>
      </w:r>
      <w:r w:rsidR="00091A7A">
        <w:rPr>
          <w:lang w:bidi="en-GB"/>
        </w:rPr>
        <w:t>satisfy the conditions of participation on this procurement</w:t>
      </w:r>
      <w:r w:rsidR="00856705">
        <w:rPr>
          <w:lang w:bidi="en-GB"/>
        </w:rPr>
        <w:t>,</w:t>
      </w:r>
      <w:r w:rsidRPr="0026631D">
        <w:rPr>
          <w:lang w:bidi="en-GB"/>
        </w:rPr>
        <w:t xml:space="preserve"> </w:t>
      </w:r>
      <w:r w:rsidR="006B32AA">
        <w:rPr>
          <w:lang w:bidi="en-GB"/>
        </w:rPr>
        <w:t>Tenderer</w:t>
      </w:r>
      <w:r w:rsidRPr="0026631D">
        <w:rPr>
          <w:lang w:bidi="en-GB"/>
        </w:rPr>
        <w:t>s must:</w:t>
      </w:r>
    </w:p>
    <w:p w14:paraId="46109750" w14:textId="77777777" w:rsidR="00856705" w:rsidRPr="0026631D" w:rsidRDefault="00856705" w:rsidP="007D3BF0">
      <w:pPr>
        <w:spacing w:line="276" w:lineRule="auto"/>
        <w:rPr>
          <w:lang w:bidi="en-GB"/>
        </w:rPr>
      </w:pPr>
    </w:p>
    <w:p w14:paraId="25409727" w14:textId="77777777" w:rsidR="0026631D" w:rsidRPr="0026631D" w:rsidRDefault="0026631D" w:rsidP="007D3BF0">
      <w:pPr>
        <w:pStyle w:val="ListParagraph"/>
        <w:widowControl w:val="0"/>
        <w:numPr>
          <w:ilvl w:val="1"/>
          <w:numId w:val="4"/>
        </w:numPr>
        <w:tabs>
          <w:tab w:val="left" w:pos="1661"/>
          <w:tab w:val="left" w:pos="1662"/>
          <w:tab w:val="left" w:pos="9878"/>
        </w:tabs>
        <w:autoSpaceDE w:val="0"/>
        <w:autoSpaceDN w:val="0"/>
        <w:spacing w:line="276" w:lineRule="auto"/>
        <w:ind w:left="953" w:right="857" w:hanging="367"/>
        <w:contextualSpacing w:val="0"/>
        <w:jc w:val="both"/>
        <w:rPr>
          <w:lang w:bidi="en-GB"/>
        </w:rPr>
      </w:pPr>
      <w:r w:rsidRPr="0026631D">
        <w:rPr>
          <w:lang w:bidi="en-GB"/>
        </w:rPr>
        <w:t>Provide all requested information.</w:t>
      </w:r>
    </w:p>
    <w:p w14:paraId="39F36FDC" w14:textId="77777777" w:rsidR="0026631D" w:rsidRPr="0026631D" w:rsidRDefault="0026631D" w:rsidP="007D3BF0">
      <w:pPr>
        <w:pStyle w:val="ListParagraph"/>
        <w:widowControl w:val="0"/>
        <w:numPr>
          <w:ilvl w:val="1"/>
          <w:numId w:val="4"/>
        </w:numPr>
        <w:tabs>
          <w:tab w:val="left" w:pos="1661"/>
          <w:tab w:val="left" w:pos="1662"/>
          <w:tab w:val="left" w:pos="9878"/>
        </w:tabs>
        <w:autoSpaceDE w:val="0"/>
        <w:autoSpaceDN w:val="0"/>
        <w:spacing w:line="276" w:lineRule="auto"/>
        <w:ind w:left="953" w:right="857" w:hanging="367"/>
        <w:contextualSpacing w:val="0"/>
        <w:jc w:val="both"/>
        <w:rPr>
          <w:lang w:bidi="en-GB"/>
        </w:rPr>
      </w:pPr>
      <w:r w:rsidRPr="0026631D">
        <w:rPr>
          <w:lang w:bidi="en-GB"/>
        </w:rPr>
        <w:t>Meet all mandatory requirements pass/fail questions.</w:t>
      </w:r>
    </w:p>
    <w:p w14:paraId="0736E47A" w14:textId="13BDEAB9" w:rsidR="0026631D" w:rsidRDefault="0026631D" w:rsidP="0026631D">
      <w:pPr>
        <w:widowControl w:val="0"/>
        <w:tabs>
          <w:tab w:val="left" w:pos="1661"/>
          <w:tab w:val="left" w:pos="1662"/>
          <w:tab w:val="left" w:pos="9878"/>
        </w:tabs>
        <w:autoSpaceDE w:val="0"/>
        <w:autoSpaceDN w:val="0"/>
        <w:spacing w:line="268" w:lineRule="exact"/>
        <w:ind w:right="857"/>
        <w:jc w:val="both"/>
        <w:rPr>
          <w:lang w:bidi="en-GB"/>
        </w:rPr>
      </w:pPr>
    </w:p>
    <w:p w14:paraId="1C44BCC3" w14:textId="5616A0B4" w:rsidR="0026631D" w:rsidRPr="004B2D33" w:rsidRDefault="0026631D" w:rsidP="00E61FE9">
      <w:pPr>
        <w:pStyle w:val="Heading2"/>
        <w:rPr>
          <w:color w:val="1CADE4" w:themeColor="accent1"/>
          <w:lang w:bidi="en-GB"/>
        </w:rPr>
      </w:pPr>
      <w:bookmarkStart w:id="119" w:name="_Toc219274151"/>
      <w:bookmarkStart w:id="120" w:name="_Toc80364834"/>
      <w:bookmarkStart w:id="121" w:name="_Toc80367768"/>
      <w:bookmarkStart w:id="122" w:name="_Toc173009471"/>
      <w:r w:rsidRPr="004B2D33">
        <w:rPr>
          <w:color w:val="1CADE4" w:themeColor="accent1"/>
          <w:lang w:bidi="en-GB"/>
        </w:rPr>
        <w:t>Award</w:t>
      </w:r>
      <w:r w:rsidR="00472938" w:rsidRPr="004B2D33">
        <w:rPr>
          <w:color w:val="1CADE4" w:themeColor="accent1"/>
          <w:lang w:bidi="en-GB"/>
        </w:rPr>
        <w:t xml:space="preserve"> </w:t>
      </w:r>
      <w:r w:rsidRPr="004B2D33">
        <w:rPr>
          <w:color w:val="1CADE4" w:themeColor="accent1"/>
          <w:lang w:bidi="en-GB"/>
        </w:rPr>
        <w:t>Criteria</w:t>
      </w:r>
      <w:bookmarkEnd w:id="119"/>
      <w:r w:rsidRPr="004B2D33">
        <w:rPr>
          <w:color w:val="1CADE4" w:themeColor="accent1"/>
          <w:lang w:bidi="en-GB"/>
        </w:rPr>
        <w:t xml:space="preserve"> </w:t>
      </w:r>
      <w:bookmarkEnd w:id="120"/>
      <w:bookmarkEnd w:id="121"/>
      <w:bookmarkEnd w:id="122"/>
    </w:p>
    <w:p w14:paraId="58D8D76F" w14:textId="77777777" w:rsidR="0091656C" w:rsidRPr="0091656C" w:rsidRDefault="0091656C" w:rsidP="0091656C">
      <w:pPr>
        <w:rPr>
          <w:lang w:bidi="en-GB"/>
        </w:rPr>
      </w:pPr>
    </w:p>
    <w:p w14:paraId="1BB77405" w14:textId="24BBFD4A" w:rsidR="0026631D" w:rsidRPr="00AA69A9" w:rsidRDefault="00EF5EF8" w:rsidP="007D3BF0">
      <w:pPr>
        <w:spacing w:line="276" w:lineRule="auto"/>
        <w:jc w:val="both"/>
        <w:rPr>
          <w:lang w:bidi="en-GB"/>
        </w:rPr>
      </w:pPr>
      <w:r w:rsidRPr="00AA69A9">
        <w:rPr>
          <w:lang w:bidi="en-GB"/>
        </w:rPr>
        <w:t xml:space="preserve">The </w:t>
      </w:r>
      <w:r w:rsidR="00656853" w:rsidRPr="00AA69A9">
        <w:rPr>
          <w:lang w:bidi="en-GB"/>
        </w:rPr>
        <w:t>Tender</w:t>
      </w:r>
      <w:r w:rsidR="002771BA" w:rsidRPr="00AA69A9">
        <w:rPr>
          <w:lang w:bidi="en-GB"/>
        </w:rPr>
        <w:t xml:space="preserve"> Response</w:t>
      </w:r>
      <w:r w:rsidRPr="00AA69A9">
        <w:rPr>
          <w:lang w:bidi="en-GB"/>
        </w:rPr>
        <w:t xml:space="preserve"> allows</w:t>
      </w:r>
      <w:r w:rsidR="0026631D" w:rsidRPr="00AA69A9">
        <w:rPr>
          <w:lang w:bidi="en-GB"/>
        </w:rPr>
        <w:t xml:space="preserve"> </w:t>
      </w:r>
      <w:r w:rsidR="006B32AA" w:rsidRPr="00AA69A9">
        <w:rPr>
          <w:lang w:bidi="en-GB"/>
        </w:rPr>
        <w:t>Tenderer</w:t>
      </w:r>
      <w:r w:rsidR="0026631D" w:rsidRPr="00AA69A9">
        <w:rPr>
          <w:lang w:bidi="en-GB"/>
        </w:rPr>
        <w:t>s to provide evidence of the</w:t>
      </w:r>
      <w:r w:rsidR="00F30E9A" w:rsidRPr="00AA69A9">
        <w:rPr>
          <w:lang w:bidi="en-GB"/>
        </w:rPr>
        <w:t>ir</w:t>
      </w:r>
      <w:r w:rsidR="0026631D" w:rsidRPr="00AA69A9">
        <w:rPr>
          <w:lang w:bidi="en-GB"/>
        </w:rPr>
        <w:t xml:space="preserve"> capability to undertake the service(s) and also to address how the service itself will be provided.</w:t>
      </w:r>
    </w:p>
    <w:p w14:paraId="5AA98870" w14:textId="16D4DC2F" w:rsidR="009D1E01" w:rsidRPr="00AA69A9" w:rsidRDefault="009D1E01" w:rsidP="007D3BF0">
      <w:pPr>
        <w:spacing w:line="276" w:lineRule="auto"/>
        <w:jc w:val="both"/>
        <w:rPr>
          <w:lang w:bidi="en-GB"/>
        </w:rPr>
      </w:pPr>
    </w:p>
    <w:p w14:paraId="79DB1BFF" w14:textId="77777777" w:rsidR="009D1E01" w:rsidRPr="00AA69A9" w:rsidRDefault="009D1E01" w:rsidP="007D3BF0">
      <w:pPr>
        <w:spacing w:line="276" w:lineRule="auto"/>
        <w:jc w:val="both"/>
      </w:pPr>
      <w:r w:rsidRPr="00AA69A9">
        <w:t xml:space="preserve">Tenders will be evaluated on the basis of the supplier submitting the most advantageous tender (MAT). </w:t>
      </w:r>
    </w:p>
    <w:p w14:paraId="451EF6C8" w14:textId="77777777" w:rsidR="009D1E01" w:rsidRPr="00AA69A9" w:rsidRDefault="009D1E01" w:rsidP="007D3BF0">
      <w:pPr>
        <w:spacing w:line="276" w:lineRule="auto"/>
        <w:jc w:val="both"/>
      </w:pPr>
    </w:p>
    <w:p w14:paraId="598C250F" w14:textId="031BACA9" w:rsidR="009D1E01" w:rsidRPr="00AA69A9" w:rsidRDefault="009D1E01" w:rsidP="007D3BF0">
      <w:pPr>
        <w:spacing w:line="276" w:lineRule="auto"/>
        <w:jc w:val="both"/>
      </w:pPr>
      <w:r w:rsidRPr="00AA69A9">
        <w:t xml:space="preserve">The evaluation criteria which </w:t>
      </w:r>
      <w:r w:rsidR="006F74C4" w:rsidRPr="00AA69A9">
        <w:t>WME</w:t>
      </w:r>
      <w:r w:rsidRPr="00AA69A9">
        <w:t xml:space="preserve"> will take into account when evaluating tenders is set out in </w:t>
      </w:r>
      <w:r w:rsidRPr="00BF5ADA">
        <w:rPr>
          <w:b/>
        </w:rPr>
        <w:t xml:space="preserve">Appendix </w:t>
      </w:r>
      <w:r w:rsidR="009737AF" w:rsidRPr="00BF5ADA">
        <w:rPr>
          <w:b/>
        </w:rPr>
        <w:t>B</w:t>
      </w:r>
      <w:r w:rsidRPr="00BF5ADA">
        <w:rPr>
          <w:b/>
        </w:rPr>
        <w:t xml:space="preserve"> – </w:t>
      </w:r>
      <w:r w:rsidR="00380ACC">
        <w:rPr>
          <w:b/>
        </w:rPr>
        <w:t xml:space="preserve">Framework </w:t>
      </w:r>
      <w:r w:rsidRPr="00BF5ADA">
        <w:rPr>
          <w:b/>
        </w:rPr>
        <w:t>Evaluation Criteria.</w:t>
      </w:r>
      <w:r w:rsidRPr="00BF5ADA">
        <w:t xml:space="preserve">  </w:t>
      </w:r>
    </w:p>
    <w:p w14:paraId="70769AC5" w14:textId="77777777" w:rsidR="009D1E01" w:rsidRPr="004B2D33" w:rsidRDefault="009D1E01" w:rsidP="009D1E01">
      <w:pPr>
        <w:spacing w:line="240" w:lineRule="auto"/>
        <w:rPr>
          <w:color w:val="1CADE4" w:themeColor="accent1"/>
        </w:rPr>
      </w:pPr>
    </w:p>
    <w:p w14:paraId="03C82B2A" w14:textId="05436808" w:rsidR="00E31AED" w:rsidRPr="004B2D33" w:rsidRDefault="00F11990" w:rsidP="00363E67">
      <w:pPr>
        <w:pStyle w:val="Heading2"/>
        <w:jc w:val="both"/>
        <w:rPr>
          <w:color w:val="1CADE4" w:themeColor="accent1"/>
          <w:lang w:bidi="en-GB"/>
        </w:rPr>
      </w:pPr>
      <w:bookmarkStart w:id="123" w:name="_Toc80364837"/>
      <w:bookmarkStart w:id="124" w:name="_Toc80367771"/>
      <w:bookmarkStart w:id="125" w:name="_Toc173009474"/>
      <w:bookmarkStart w:id="126" w:name="_Toc219274152"/>
      <w:r w:rsidRPr="004B2D33">
        <w:rPr>
          <w:color w:val="1CADE4" w:themeColor="accent1"/>
          <w:lang w:bidi="en-GB"/>
        </w:rPr>
        <w:t>Pre Award</w:t>
      </w:r>
      <w:r w:rsidR="00E31AED" w:rsidRPr="004B2D33">
        <w:rPr>
          <w:color w:val="1CADE4" w:themeColor="accent1"/>
          <w:lang w:bidi="en-GB"/>
        </w:rPr>
        <w:t xml:space="preserve"> Clarification</w:t>
      </w:r>
      <w:r w:rsidR="00CD707F" w:rsidRPr="004B2D33">
        <w:rPr>
          <w:color w:val="1CADE4" w:themeColor="accent1"/>
          <w:lang w:bidi="en-GB"/>
        </w:rPr>
        <w:t>s</w:t>
      </w:r>
      <w:r w:rsidR="00E31AED" w:rsidRPr="004B2D33">
        <w:rPr>
          <w:color w:val="1CADE4" w:themeColor="accent1"/>
          <w:lang w:bidi="en-GB"/>
        </w:rPr>
        <w:t xml:space="preserve"> </w:t>
      </w:r>
      <w:r w:rsidR="00CD707F" w:rsidRPr="004B2D33">
        <w:rPr>
          <w:color w:val="1CADE4" w:themeColor="accent1"/>
          <w:lang w:bidi="en-GB"/>
        </w:rPr>
        <w:t>(if required)</w:t>
      </w:r>
      <w:bookmarkEnd w:id="123"/>
      <w:bookmarkEnd w:id="124"/>
      <w:bookmarkEnd w:id="125"/>
      <w:bookmarkEnd w:id="126"/>
    </w:p>
    <w:p w14:paraId="08ADD1C4" w14:textId="77777777" w:rsidR="00CD707F" w:rsidRPr="00CD707F" w:rsidRDefault="00CD707F" w:rsidP="00363E67">
      <w:pPr>
        <w:rPr>
          <w:lang w:bidi="en-GB"/>
        </w:rPr>
      </w:pPr>
    </w:p>
    <w:p w14:paraId="7B3E24E1" w14:textId="5AC069AE" w:rsidR="00E31AED" w:rsidRPr="00E31AED" w:rsidRDefault="00BA1EED" w:rsidP="007D3BF0">
      <w:pPr>
        <w:spacing w:line="276" w:lineRule="auto"/>
        <w:jc w:val="both"/>
        <w:rPr>
          <w:lang w:bidi="en-GB"/>
        </w:rPr>
      </w:pPr>
      <w:r>
        <w:rPr>
          <w:lang w:bidi="en-GB"/>
        </w:rPr>
        <w:t>Following the evaluation of Tenders</w:t>
      </w:r>
      <w:r w:rsidR="00D60C45">
        <w:rPr>
          <w:lang w:bidi="en-GB"/>
        </w:rPr>
        <w:t xml:space="preserve"> and prior to the standstill period</w:t>
      </w:r>
      <w:r w:rsidR="00E31AED" w:rsidRPr="00E31AED">
        <w:rPr>
          <w:lang w:bidi="en-GB"/>
        </w:rPr>
        <w:t xml:space="preserve">, </w:t>
      </w:r>
      <w:r w:rsidR="006F74C4">
        <w:rPr>
          <w:lang w:bidi="en-GB"/>
        </w:rPr>
        <w:t>WME</w:t>
      </w:r>
      <w:r w:rsidR="00E31AED" w:rsidRPr="00E31AED">
        <w:rPr>
          <w:lang w:bidi="en-GB"/>
        </w:rPr>
        <w:t xml:space="preserve"> may </w:t>
      </w:r>
      <w:r w:rsidR="00363E67">
        <w:rPr>
          <w:lang w:bidi="en-GB"/>
        </w:rPr>
        <w:t>s</w:t>
      </w:r>
      <w:r w:rsidR="00E31AED" w:rsidRPr="00E31AED">
        <w:rPr>
          <w:lang w:bidi="en-GB"/>
        </w:rPr>
        <w:t xml:space="preserve">eek further clarification from the </w:t>
      </w:r>
      <w:r w:rsidR="006B32AA">
        <w:rPr>
          <w:lang w:bidi="en-GB"/>
        </w:rPr>
        <w:t>Tenderer</w:t>
      </w:r>
      <w:r w:rsidR="00E31AED" w:rsidRPr="00E31AED">
        <w:rPr>
          <w:lang w:bidi="en-GB"/>
        </w:rPr>
        <w:t xml:space="preserve"> on their bid in line with the details provided within your </w:t>
      </w:r>
      <w:r w:rsidR="00656853">
        <w:rPr>
          <w:lang w:bidi="en-GB"/>
        </w:rPr>
        <w:t>Tender</w:t>
      </w:r>
      <w:r w:rsidR="00B86628">
        <w:rPr>
          <w:lang w:bidi="en-GB"/>
        </w:rPr>
        <w:t xml:space="preserve"> Response</w:t>
      </w:r>
      <w:r w:rsidR="00002CCB">
        <w:rPr>
          <w:lang w:bidi="en-GB"/>
        </w:rPr>
        <w:t xml:space="preserve">.  </w:t>
      </w:r>
      <w:r w:rsidR="00E31AED" w:rsidRPr="00E31AED">
        <w:rPr>
          <w:lang w:bidi="en-GB"/>
        </w:rPr>
        <w:t>Should the answers not be to a satisfactory level</w:t>
      </w:r>
      <w:r w:rsidR="00C0056C">
        <w:rPr>
          <w:lang w:bidi="en-GB"/>
        </w:rPr>
        <w:t>,</w:t>
      </w:r>
      <w:r w:rsidR="00E31AED" w:rsidRPr="00E31AED">
        <w:rPr>
          <w:lang w:bidi="en-GB"/>
        </w:rPr>
        <w:t xml:space="preserve"> </w:t>
      </w:r>
      <w:r w:rsidR="006F74C4">
        <w:rPr>
          <w:lang w:bidi="en-GB"/>
        </w:rPr>
        <w:t>WME</w:t>
      </w:r>
      <w:r w:rsidR="00E31AED" w:rsidRPr="00E31AED">
        <w:rPr>
          <w:lang w:bidi="en-GB"/>
        </w:rPr>
        <w:t xml:space="preserve"> reserves the right to review the scores</w:t>
      </w:r>
      <w:r w:rsidR="008D57C0">
        <w:rPr>
          <w:lang w:bidi="en-GB"/>
        </w:rPr>
        <w:t xml:space="preserve"> previously</w:t>
      </w:r>
      <w:r w:rsidR="00E31AED" w:rsidRPr="00E31AED">
        <w:rPr>
          <w:lang w:bidi="en-GB"/>
        </w:rPr>
        <w:t xml:space="preserve"> allocated.</w:t>
      </w:r>
    </w:p>
    <w:p w14:paraId="17F103DE" w14:textId="77777777" w:rsidR="00E31AED" w:rsidRPr="00E31AED" w:rsidRDefault="00E31AED" w:rsidP="00B77B4E">
      <w:pPr>
        <w:jc w:val="both"/>
        <w:rPr>
          <w:lang w:bidi="en-GB"/>
        </w:rPr>
      </w:pPr>
    </w:p>
    <w:p w14:paraId="7BEA4C43" w14:textId="1C3DE2A2" w:rsidR="00E31AED" w:rsidRPr="004B2D33" w:rsidRDefault="00E31AED" w:rsidP="00B77B4E">
      <w:pPr>
        <w:pStyle w:val="Heading2"/>
        <w:jc w:val="both"/>
        <w:rPr>
          <w:color w:val="1CADE4" w:themeColor="accent1"/>
          <w:lang w:bidi="en-GB"/>
        </w:rPr>
      </w:pPr>
      <w:bookmarkStart w:id="127" w:name="_Toc80364838"/>
      <w:bookmarkStart w:id="128" w:name="_Toc80367772"/>
      <w:bookmarkStart w:id="129" w:name="_Toc173009475"/>
      <w:bookmarkStart w:id="130" w:name="_Toc219274153"/>
      <w:r w:rsidRPr="004B2D33">
        <w:rPr>
          <w:color w:val="1CADE4" w:themeColor="accent1"/>
          <w:lang w:bidi="en-GB"/>
        </w:rPr>
        <w:t>Abnormally Low Bids</w:t>
      </w:r>
      <w:bookmarkEnd w:id="127"/>
      <w:bookmarkEnd w:id="128"/>
      <w:bookmarkEnd w:id="129"/>
      <w:bookmarkEnd w:id="130"/>
    </w:p>
    <w:p w14:paraId="3212FED2" w14:textId="1DC69881" w:rsidR="00E31AED" w:rsidRDefault="00E31AED" w:rsidP="00B77B4E">
      <w:pPr>
        <w:jc w:val="both"/>
        <w:rPr>
          <w:lang w:bidi="en-GB"/>
        </w:rPr>
      </w:pPr>
    </w:p>
    <w:p w14:paraId="2D6D06F3" w14:textId="39FA1495" w:rsidR="00E31AED" w:rsidRPr="00E31AED" w:rsidRDefault="00E31AED" w:rsidP="007D3BF0">
      <w:pPr>
        <w:spacing w:line="276" w:lineRule="auto"/>
        <w:jc w:val="both"/>
        <w:rPr>
          <w:lang w:bidi="en-GB"/>
        </w:rPr>
      </w:pPr>
      <w:r w:rsidRPr="00E31AED">
        <w:rPr>
          <w:lang w:bidi="en-GB"/>
        </w:rPr>
        <w:t xml:space="preserve">Under </w:t>
      </w:r>
      <w:r w:rsidR="00970C66">
        <w:rPr>
          <w:lang w:bidi="en-GB"/>
        </w:rPr>
        <w:t>Section 19</w:t>
      </w:r>
      <w:r w:rsidRPr="00E31AED">
        <w:rPr>
          <w:lang w:bidi="en-GB"/>
        </w:rPr>
        <w:t xml:space="preserve"> of </w:t>
      </w:r>
      <w:r w:rsidR="00970C66">
        <w:rPr>
          <w:lang w:bidi="en-GB"/>
        </w:rPr>
        <w:t>the Procurement Act 2023,</w:t>
      </w:r>
      <w:r w:rsidRPr="00E31AED">
        <w:rPr>
          <w:lang w:bidi="en-GB"/>
        </w:rPr>
        <w:t xml:space="preserve"> if a </w:t>
      </w:r>
      <w:r w:rsidR="006B32AA">
        <w:rPr>
          <w:lang w:bidi="en-GB"/>
        </w:rPr>
        <w:t>Tenderer</w:t>
      </w:r>
      <w:r w:rsidRPr="00E31AED">
        <w:rPr>
          <w:lang w:bidi="en-GB"/>
        </w:rPr>
        <w:t xml:space="preserve"> returns </w:t>
      </w:r>
      <w:r w:rsidR="006D282A">
        <w:rPr>
          <w:lang w:bidi="en-GB"/>
        </w:rPr>
        <w:t xml:space="preserve">what </w:t>
      </w:r>
      <w:r w:rsidR="006F74C4">
        <w:rPr>
          <w:lang w:bidi="en-GB"/>
        </w:rPr>
        <w:t>WME</w:t>
      </w:r>
      <w:r w:rsidR="006D282A">
        <w:rPr>
          <w:lang w:bidi="en-GB"/>
        </w:rPr>
        <w:t xml:space="preserve"> considers to be </w:t>
      </w:r>
      <w:r w:rsidRPr="00E31AED">
        <w:rPr>
          <w:lang w:bidi="en-GB"/>
        </w:rPr>
        <w:t xml:space="preserve">an abnormally low-priced </w:t>
      </w:r>
      <w:r w:rsidR="00656853">
        <w:rPr>
          <w:lang w:bidi="en-GB"/>
        </w:rPr>
        <w:t>Tender</w:t>
      </w:r>
      <w:r w:rsidR="00B86628">
        <w:rPr>
          <w:lang w:bidi="en-GB"/>
        </w:rPr>
        <w:t xml:space="preserve"> Response</w:t>
      </w:r>
      <w:r w:rsidRPr="00E31AED">
        <w:rPr>
          <w:lang w:bidi="en-GB"/>
        </w:rPr>
        <w:t xml:space="preserve">, </w:t>
      </w:r>
      <w:r w:rsidR="006F74C4">
        <w:rPr>
          <w:lang w:bidi="en-GB"/>
        </w:rPr>
        <w:t>WME</w:t>
      </w:r>
      <w:r w:rsidRPr="00E31AED">
        <w:rPr>
          <w:lang w:bidi="en-GB"/>
        </w:rPr>
        <w:t xml:space="preserve"> </w:t>
      </w:r>
      <w:r w:rsidR="00E917EE">
        <w:rPr>
          <w:lang w:bidi="en-GB"/>
        </w:rPr>
        <w:t xml:space="preserve">will notify the Tenderer that it considers the price to be abnormally low, and give the Tenderer an opportunity to demonstrate that it will be able to perform the contract for the price offered. </w:t>
      </w:r>
      <w:r w:rsidR="006F74C4">
        <w:rPr>
          <w:lang w:bidi="en-GB"/>
        </w:rPr>
        <w:t>WME</w:t>
      </w:r>
      <w:r w:rsidRPr="00E31AED">
        <w:rPr>
          <w:lang w:bidi="en-GB"/>
        </w:rPr>
        <w:t xml:space="preserve"> will take account of the evidence provided in the response to a request in writing and will subsequently verify the offer or parts of the offer being abnormally low with the </w:t>
      </w:r>
      <w:r w:rsidR="006B32AA">
        <w:rPr>
          <w:lang w:bidi="en-GB"/>
        </w:rPr>
        <w:t>Tenderer</w:t>
      </w:r>
      <w:r w:rsidRPr="00E31AED">
        <w:rPr>
          <w:lang w:bidi="en-GB"/>
        </w:rPr>
        <w:t>. Only at the end of this clarification period</w:t>
      </w:r>
      <w:r w:rsidR="00F613E0">
        <w:rPr>
          <w:lang w:bidi="en-GB"/>
        </w:rPr>
        <w:t>,</w:t>
      </w:r>
      <w:r w:rsidRPr="00E31AED">
        <w:rPr>
          <w:lang w:bidi="en-GB"/>
        </w:rPr>
        <w:t xml:space="preserve"> taking into account the individual facts, will </w:t>
      </w:r>
      <w:r w:rsidR="006F74C4">
        <w:rPr>
          <w:lang w:bidi="en-GB"/>
        </w:rPr>
        <w:t>WME</w:t>
      </w:r>
      <w:r w:rsidRPr="00E31AED">
        <w:rPr>
          <w:lang w:bidi="en-GB"/>
        </w:rPr>
        <w:t xml:space="preserve"> decide whether the offer should be rejected or not. </w:t>
      </w:r>
      <w:r w:rsidR="006F74C4">
        <w:rPr>
          <w:lang w:bidi="en-GB"/>
        </w:rPr>
        <w:t>WME</w:t>
      </w:r>
      <w:r w:rsidRPr="00E31AED">
        <w:rPr>
          <w:lang w:bidi="en-GB"/>
        </w:rPr>
        <w:t xml:space="preserve"> reserves the right to</w:t>
      </w:r>
      <w:r w:rsidR="00EB7E3B">
        <w:rPr>
          <w:lang w:bidi="en-GB"/>
        </w:rPr>
        <w:t xml:space="preserve"> disregard the Tender and</w:t>
      </w:r>
      <w:r w:rsidRPr="00E31AED">
        <w:rPr>
          <w:lang w:bidi="en-GB"/>
        </w:rPr>
        <w:t xml:space="preserve"> reject the offer when the evidence supplied does not satisfactorily explain the low level of price and costs. Any </w:t>
      </w:r>
      <w:r w:rsidR="006B32AA">
        <w:rPr>
          <w:lang w:bidi="en-GB"/>
        </w:rPr>
        <w:t>Tenderer</w:t>
      </w:r>
      <w:r w:rsidRPr="00E31AED">
        <w:rPr>
          <w:lang w:bidi="en-GB"/>
        </w:rPr>
        <w:t xml:space="preserve"> must return the clarifying information within two working days from issue by </w:t>
      </w:r>
      <w:r w:rsidR="006F74C4">
        <w:rPr>
          <w:lang w:bidi="en-GB"/>
        </w:rPr>
        <w:t>WME</w:t>
      </w:r>
      <w:r w:rsidRPr="00E31AED">
        <w:rPr>
          <w:lang w:bidi="en-GB"/>
        </w:rPr>
        <w:t xml:space="preserve">, via the </w:t>
      </w:r>
      <w:r w:rsidR="00234C6E">
        <w:rPr>
          <w:lang w:bidi="en-GB"/>
        </w:rPr>
        <w:t>Delta</w:t>
      </w:r>
      <w:r w:rsidRPr="00E31AED">
        <w:rPr>
          <w:lang w:bidi="en-GB"/>
        </w:rPr>
        <w:t xml:space="preserve"> Portal.</w:t>
      </w:r>
    </w:p>
    <w:p w14:paraId="66D55B03" w14:textId="21A48780" w:rsidR="00E31AED" w:rsidRDefault="00E31AED" w:rsidP="00B77B4E">
      <w:pPr>
        <w:jc w:val="both"/>
        <w:rPr>
          <w:lang w:bidi="en-GB"/>
        </w:rPr>
      </w:pPr>
    </w:p>
    <w:p w14:paraId="3FEEF4C5" w14:textId="23264720" w:rsidR="00E31AED" w:rsidRPr="004B2D33" w:rsidRDefault="00E31AED" w:rsidP="00B77B4E">
      <w:pPr>
        <w:pStyle w:val="Heading2"/>
        <w:jc w:val="both"/>
        <w:rPr>
          <w:color w:val="1CADE4" w:themeColor="accent1"/>
          <w:lang w:bidi="en-GB"/>
        </w:rPr>
      </w:pPr>
      <w:bookmarkStart w:id="131" w:name="_Toc80364839"/>
      <w:bookmarkStart w:id="132" w:name="_Toc80367773"/>
      <w:bookmarkStart w:id="133" w:name="_Toc173009476"/>
      <w:bookmarkStart w:id="134" w:name="_Toc219274154"/>
      <w:r w:rsidRPr="004B2D33">
        <w:rPr>
          <w:color w:val="1CADE4" w:themeColor="accent1"/>
          <w:lang w:bidi="en-GB"/>
        </w:rPr>
        <w:t>Tied Bids</w:t>
      </w:r>
      <w:bookmarkEnd w:id="131"/>
      <w:bookmarkEnd w:id="132"/>
      <w:bookmarkEnd w:id="133"/>
      <w:bookmarkEnd w:id="134"/>
    </w:p>
    <w:p w14:paraId="61B29CE0" w14:textId="1C391BA3" w:rsidR="00E31AED" w:rsidRDefault="00E31AED" w:rsidP="00B77B4E">
      <w:pPr>
        <w:jc w:val="both"/>
        <w:rPr>
          <w:lang w:bidi="en-GB"/>
        </w:rPr>
      </w:pPr>
    </w:p>
    <w:p w14:paraId="7558D594" w14:textId="7CD3D5D9" w:rsidR="00E31AED" w:rsidRPr="00E31AED" w:rsidRDefault="00E31AED" w:rsidP="007D3BF0">
      <w:pPr>
        <w:spacing w:line="276" w:lineRule="auto"/>
        <w:jc w:val="both"/>
        <w:rPr>
          <w:lang w:bidi="en-GB"/>
        </w:rPr>
      </w:pPr>
      <w:r w:rsidRPr="00E31AED">
        <w:rPr>
          <w:lang w:bidi="en-GB"/>
        </w:rPr>
        <w:t>I</w:t>
      </w:r>
      <w:r w:rsidR="00703ECC">
        <w:rPr>
          <w:lang w:bidi="en-GB"/>
        </w:rPr>
        <w:t>n</w:t>
      </w:r>
      <w:r w:rsidRPr="00E31AED">
        <w:rPr>
          <w:lang w:bidi="en-GB"/>
        </w:rPr>
        <w:t xml:space="preserve"> the event of a tied bid,</w:t>
      </w:r>
      <w:r w:rsidR="00703ECC">
        <w:rPr>
          <w:lang w:bidi="en-GB"/>
        </w:rPr>
        <w:t xml:space="preserve"> the </w:t>
      </w:r>
      <w:r w:rsidR="006B32AA">
        <w:rPr>
          <w:lang w:bidi="en-GB"/>
        </w:rPr>
        <w:t>Tenderer</w:t>
      </w:r>
      <w:r w:rsidR="0055794F">
        <w:rPr>
          <w:lang w:bidi="en-GB"/>
        </w:rPr>
        <w:t xml:space="preserve"> with the highest score for the question</w:t>
      </w:r>
      <w:r w:rsidR="00AA69A9" w:rsidRPr="00AA69A9">
        <w:rPr>
          <w:lang w:bidi="en-GB"/>
        </w:rPr>
        <w:t>s</w:t>
      </w:r>
      <w:r w:rsidR="0055794F">
        <w:rPr>
          <w:lang w:bidi="en-GB"/>
        </w:rPr>
        <w:t xml:space="preserve"> with the greatest </w:t>
      </w:r>
      <w:r w:rsidR="0055794F" w:rsidRPr="00AA69A9">
        <w:rPr>
          <w:lang w:bidi="en-GB"/>
        </w:rPr>
        <w:t>weighting will</w:t>
      </w:r>
      <w:r w:rsidR="00BF7404" w:rsidRPr="00AA69A9">
        <w:rPr>
          <w:lang w:bidi="en-GB"/>
        </w:rPr>
        <w:t xml:space="preserve"> </w:t>
      </w:r>
      <w:r w:rsidR="000A0254" w:rsidRPr="00AA69A9">
        <w:rPr>
          <w:lang w:bidi="en-GB"/>
        </w:rPr>
        <w:t xml:space="preserve">be awarded </w:t>
      </w:r>
      <w:r w:rsidR="00865BA3" w:rsidRPr="00AA69A9">
        <w:rPr>
          <w:lang w:bidi="en-GB"/>
        </w:rPr>
        <w:t>a place on the framework</w:t>
      </w:r>
      <w:r w:rsidR="0055794F" w:rsidRPr="00AA69A9">
        <w:rPr>
          <w:lang w:bidi="en-GB"/>
        </w:rPr>
        <w:t>. If there is</w:t>
      </w:r>
      <w:r w:rsidR="00AA69A9" w:rsidRPr="00AA69A9">
        <w:rPr>
          <w:lang w:bidi="en-GB"/>
        </w:rPr>
        <w:t xml:space="preserve"> a tie on the highest score for </w:t>
      </w:r>
      <w:r w:rsidR="0055794F" w:rsidRPr="00AA69A9">
        <w:rPr>
          <w:lang w:bidi="en-GB"/>
        </w:rPr>
        <w:t>th</w:t>
      </w:r>
      <w:r w:rsidR="00F72A08" w:rsidRPr="00AA69A9">
        <w:rPr>
          <w:lang w:bidi="en-GB"/>
        </w:rPr>
        <w:t>e</w:t>
      </w:r>
      <w:r w:rsidR="0055794F" w:rsidRPr="00AA69A9">
        <w:rPr>
          <w:lang w:bidi="en-GB"/>
        </w:rPr>
        <w:t>s</w:t>
      </w:r>
      <w:r w:rsidR="00F72A08" w:rsidRPr="00AA69A9">
        <w:rPr>
          <w:lang w:bidi="en-GB"/>
        </w:rPr>
        <w:t>e</w:t>
      </w:r>
      <w:r w:rsidR="0055794F" w:rsidRPr="00AA69A9">
        <w:rPr>
          <w:lang w:bidi="en-GB"/>
        </w:rPr>
        <w:t xml:space="preserve"> question</w:t>
      </w:r>
      <w:r w:rsidR="00F72A08" w:rsidRPr="00AA69A9">
        <w:rPr>
          <w:lang w:bidi="en-GB"/>
        </w:rPr>
        <w:t>s, then</w:t>
      </w:r>
      <w:r w:rsidR="00F72A08">
        <w:rPr>
          <w:lang w:bidi="en-GB"/>
        </w:rPr>
        <w:t xml:space="preserve"> the </w:t>
      </w:r>
      <w:r w:rsidR="00F72A08" w:rsidRPr="00AA69A9">
        <w:rPr>
          <w:lang w:bidi="en-GB"/>
        </w:rPr>
        <w:t>question</w:t>
      </w:r>
      <w:r w:rsidR="00AA69A9" w:rsidRPr="00AA69A9">
        <w:rPr>
          <w:lang w:bidi="en-GB"/>
        </w:rPr>
        <w:t>s</w:t>
      </w:r>
      <w:r w:rsidR="00F72A08" w:rsidRPr="00AA69A9">
        <w:rPr>
          <w:lang w:bidi="en-GB"/>
        </w:rPr>
        <w:t xml:space="preserve"> </w:t>
      </w:r>
      <w:r w:rsidR="006748A7" w:rsidRPr="00AA69A9">
        <w:rPr>
          <w:lang w:bidi="en-GB"/>
        </w:rPr>
        <w:t>with the next greatest weighting will be used, conti</w:t>
      </w:r>
      <w:r w:rsidR="001E71FF" w:rsidRPr="00AA69A9">
        <w:rPr>
          <w:lang w:bidi="en-GB"/>
        </w:rPr>
        <w:t>nuing until a winner is identified.</w:t>
      </w:r>
      <w:r w:rsidR="001E71FF">
        <w:rPr>
          <w:lang w:bidi="en-GB"/>
        </w:rPr>
        <w:t xml:space="preserve"> </w:t>
      </w:r>
    </w:p>
    <w:p w14:paraId="6C067830" w14:textId="77777777" w:rsidR="00E31AED" w:rsidRPr="00E31AED" w:rsidRDefault="00E31AED" w:rsidP="00B77B4E">
      <w:pPr>
        <w:jc w:val="both"/>
        <w:rPr>
          <w:lang w:bidi="en-GB"/>
        </w:rPr>
      </w:pPr>
    </w:p>
    <w:p w14:paraId="55E60305" w14:textId="0D1D5D42" w:rsidR="00E31AED" w:rsidRPr="004B2D33" w:rsidRDefault="00234C6E" w:rsidP="00B77B4E">
      <w:pPr>
        <w:pStyle w:val="Heading2"/>
        <w:jc w:val="both"/>
        <w:rPr>
          <w:color w:val="1CADE4" w:themeColor="accent1"/>
          <w:lang w:bidi="en-GB"/>
        </w:rPr>
      </w:pPr>
      <w:bookmarkStart w:id="135" w:name="_Toc80364840"/>
      <w:bookmarkStart w:id="136" w:name="_Toc80367774"/>
      <w:bookmarkStart w:id="137" w:name="_Toc173009477"/>
      <w:bookmarkStart w:id="138" w:name="_Toc219274155"/>
      <w:r w:rsidRPr="004B2D33">
        <w:rPr>
          <w:color w:val="1CADE4" w:themeColor="accent1"/>
          <w:lang w:bidi="en-GB"/>
        </w:rPr>
        <w:t>WME</w:t>
      </w:r>
      <w:r w:rsidR="00E31AED" w:rsidRPr="004B2D33">
        <w:rPr>
          <w:color w:val="1CADE4" w:themeColor="accent1"/>
          <w:lang w:bidi="en-GB"/>
        </w:rPr>
        <w:t xml:space="preserve"> Not Bound</w:t>
      </w:r>
      <w:bookmarkEnd w:id="135"/>
      <w:bookmarkEnd w:id="136"/>
      <w:bookmarkEnd w:id="137"/>
      <w:bookmarkEnd w:id="138"/>
    </w:p>
    <w:p w14:paraId="415E8C22" w14:textId="6332CC3E" w:rsidR="00E31AED" w:rsidRDefault="00E31AED" w:rsidP="00B77B4E">
      <w:pPr>
        <w:jc w:val="both"/>
        <w:rPr>
          <w:lang w:bidi="en-GB"/>
        </w:rPr>
      </w:pPr>
    </w:p>
    <w:p w14:paraId="5065D1CD" w14:textId="04EC3279" w:rsidR="00E31AED" w:rsidRDefault="006F74C4" w:rsidP="007D3BF0">
      <w:pPr>
        <w:spacing w:line="276" w:lineRule="auto"/>
        <w:jc w:val="both"/>
        <w:rPr>
          <w:lang w:bidi="en-GB"/>
        </w:rPr>
      </w:pPr>
      <w:r>
        <w:rPr>
          <w:lang w:bidi="en-GB"/>
        </w:rPr>
        <w:t>WME</w:t>
      </w:r>
      <w:r w:rsidR="00E31AED" w:rsidRPr="00E31AED">
        <w:rPr>
          <w:lang w:bidi="en-GB"/>
        </w:rPr>
        <w:t xml:space="preserve"> does not bind itself to accept the lowest or any </w:t>
      </w:r>
      <w:r w:rsidR="00437736">
        <w:rPr>
          <w:lang w:bidi="en-GB"/>
        </w:rPr>
        <w:t>T</w:t>
      </w:r>
      <w:r w:rsidR="00E31AED" w:rsidRPr="00E31AED">
        <w:rPr>
          <w:lang w:bidi="en-GB"/>
        </w:rPr>
        <w:t xml:space="preserve">ender for all or any part of the requirement and will not accept responsibility for any expense or loss which may be incurred by any </w:t>
      </w:r>
      <w:r w:rsidR="006B32AA">
        <w:rPr>
          <w:lang w:bidi="en-GB"/>
        </w:rPr>
        <w:t>Tenderer</w:t>
      </w:r>
      <w:r w:rsidR="00E31AED" w:rsidRPr="00E31AED">
        <w:rPr>
          <w:lang w:bidi="en-GB"/>
        </w:rPr>
        <w:t xml:space="preserve"> in the preparation of the </w:t>
      </w:r>
      <w:r w:rsidR="00437736">
        <w:rPr>
          <w:lang w:bidi="en-GB"/>
        </w:rPr>
        <w:t>T</w:t>
      </w:r>
      <w:r w:rsidR="00E31AED" w:rsidRPr="00E31AED">
        <w:rPr>
          <w:lang w:bidi="en-GB"/>
        </w:rPr>
        <w:t xml:space="preserve">ender should </w:t>
      </w:r>
      <w:r>
        <w:rPr>
          <w:lang w:bidi="en-GB"/>
        </w:rPr>
        <w:t>WME</w:t>
      </w:r>
      <w:r w:rsidR="00E31AED" w:rsidRPr="00E31AED">
        <w:rPr>
          <w:lang w:bidi="en-GB"/>
        </w:rPr>
        <w:t xml:space="preserve"> decide to discontinue the </w:t>
      </w:r>
      <w:r w:rsidR="00437736">
        <w:rPr>
          <w:lang w:bidi="en-GB"/>
        </w:rPr>
        <w:t>t</w:t>
      </w:r>
      <w:r w:rsidR="00E31AED" w:rsidRPr="00E31AED">
        <w:rPr>
          <w:lang w:bidi="en-GB"/>
        </w:rPr>
        <w:t>ender process for any reason whatsoever.</w:t>
      </w:r>
    </w:p>
    <w:p w14:paraId="4A342E88" w14:textId="77777777" w:rsidR="00E31AED" w:rsidRPr="00E31AED" w:rsidRDefault="00E31AED" w:rsidP="007D3BF0">
      <w:pPr>
        <w:spacing w:line="276" w:lineRule="auto"/>
        <w:jc w:val="both"/>
        <w:rPr>
          <w:lang w:bidi="en-GB"/>
        </w:rPr>
      </w:pPr>
    </w:p>
    <w:p w14:paraId="6D2E98EF" w14:textId="269C2D0F" w:rsidR="00E31AED" w:rsidRDefault="00E31AED" w:rsidP="007D3BF0">
      <w:pPr>
        <w:spacing w:line="276" w:lineRule="auto"/>
        <w:jc w:val="both"/>
        <w:rPr>
          <w:lang w:bidi="en-GB"/>
        </w:rPr>
      </w:pPr>
      <w:r w:rsidRPr="00E31AED">
        <w:rPr>
          <w:lang w:bidi="en-GB"/>
        </w:rPr>
        <w:t xml:space="preserve">Any discussions or correspondence between </w:t>
      </w:r>
      <w:r w:rsidR="006F74C4">
        <w:rPr>
          <w:lang w:bidi="en-GB"/>
        </w:rPr>
        <w:t>WME</w:t>
      </w:r>
      <w:r w:rsidRPr="00E31AED">
        <w:rPr>
          <w:lang w:bidi="en-GB"/>
        </w:rPr>
        <w:t xml:space="preserve"> and </w:t>
      </w:r>
      <w:r w:rsidR="006B32AA">
        <w:rPr>
          <w:lang w:bidi="en-GB"/>
        </w:rPr>
        <w:t>Tenderer</w:t>
      </w:r>
      <w:r w:rsidRPr="00E31AED">
        <w:rPr>
          <w:lang w:bidi="en-GB"/>
        </w:rPr>
        <w:t xml:space="preserve">s shall be conducted without any obligation whatsoever by </w:t>
      </w:r>
      <w:r w:rsidR="006F74C4">
        <w:rPr>
          <w:lang w:bidi="en-GB"/>
        </w:rPr>
        <w:t>WME</w:t>
      </w:r>
      <w:r w:rsidRPr="00E31AED">
        <w:rPr>
          <w:lang w:bidi="en-GB"/>
        </w:rPr>
        <w:t xml:space="preserve"> to enter into or become bound by any contract.</w:t>
      </w:r>
    </w:p>
    <w:p w14:paraId="7F2F372F" w14:textId="77777777" w:rsidR="00E31AED" w:rsidRPr="00E31AED" w:rsidRDefault="00E31AED" w:rsidP="007D3BF0">
      <w:pPr>
        <w:spacing w:line="276" w:lineRule="auto"/>
        <w:jc w:val="both"/>
        <w:rPr>
          <w:lang w:bidi="en-GB"/>
        </w:rPr>
      </w:pPr>
    </w:p>
    <w:p w14:paraId="4216094B" w14:textId="59C424DC" w:rsidR="00E31AED" w:rsidRPr="00E31AED" w:rsidRDefault="006F74C4" w:rsidP="007D3BF0">
      <w:pPr>
        <w:spacing w:line="276" w:lineRule="auto"/>
        <w:jc w:val="both"/>
        <w:rPr>
          <w:lang w:bidi="en-GB"/>
        </w:rPr>
      </w:pPr>
      <w:r>
        <w:rPr>
          <w:lang w:bidi="en-GB"/>
        </w:rPr>
        <w:t>WME</w:t>
      </w:r>
      <w:r w:rsidR="00E31AED" w:rsidRPr="00E31AED">
        <w:rPr>
          <w:lang w:bidi="en-GB"/>
        </w:rPr>
        <w:t xml:space="preserve"> will not be bound by any contract until the Contract is embodied in a formal document and signed by all parties.</w:t>
      </w:r>
    </w:p>
    <w:p w14:paraId="2ED242D6" w14:textId="24BC49E8" w:rsidR="00E31AED" w:rsidRDefault="00E31AED" w:rsidP="00B77B4E">
      <w:pPr>
        <w:jc w:val="both"/>
        <w:rPr>
          <w:lang w:bidi="en-GB"/>
        </w:rPr>
      </w:pPr>
    </w:p>
    <w:p w14:paraId="666C1987" w14:textId="4BDDBF43" w:rsidR="00B77B4E" w:rsidRPr="004B2D33" w:rsidRDefault="00865BA3" w:rsidP="00B77B4E">
      <w:pPr>
        <w:pStyle w:val="Heading2"/>
        <w:jc w:val="both"/>
        <w:rPr>
          <w:color w:val="1CADE4" w:themeColor="accent1"/>
          <w:lang w:bidi="en-GB"/>
        </w:rPr>
      </w:pPr>
      <w:bookmarkStart w:id="139" w:name="_Toc80364841"/>
      <w:bookmarkStart w:id="140" w:name="_Toc80367775"/>
      <w:bookmarkStart w:id="141" w:name="_Toc173009478"/>
      <w:bookmarkStart w:id="142" w:name="_Toc219274156"/>
      <w:r w:rsidRPr="004B2D33">
        <w:rPr>
          <w:color w:val="1CADE4" w:themeColor="accent1"/>
          <w:lang w:bidi="en-GB"/>
        </w:rPr>
        <w:t>Framework</w:t>
      </w:r>
      <w:r w:rsidR="00B77B4E" w:rsidRPr="004B2D33">
        <w:rPr>
          <w:color w:val="1CADE4" w:themeColor="accent1"/>
          <w:lang w:bidi="en-GB"/>
        </w:rPr>
        <w:t xml:space="preserve"> </w:t>
      </w:r>
      <w:bookmarkEnd w:id="139"/>
      <w:bookmarkEnd w:id="140"/>
      <w:bookmarkEnd w:id="141"/>
      <w:r w:rsidR="007C185A" w:rsidRPr="004B2D33">
        <w:rPr>
          <w:color w:val="1CADE4" w:themeColor="accent1"/>
          <w:lang w:bidi="en-GB"/>
        </w:rPr>
        <w:t>Terms and Conditions</w:t>
      </w:r>
      <w:bookmarkEnd w:id="142"/>
    </w:p>
    <w:p w14:paraId="5DFE3ADD" w14:textId="05DA6F5D" w:rsidR="0073609D" w:rsidRDefault="0073609D" w:rsidP="00B77B4E">
      <w:pPr>
        <w:jc w:val="both"/>
        <w:rPr>
          <w:lang w:bidi="en-GB"/>
        </w:rPr>
      </w:pPr>
    </w:p>
    <w:p w14:paraId="6ED4BD1E" w14:textId="61BB7BDA" w:rsidR="0073609D" w:rsidRDefault="00AD08BB" w:rsidP="007D3BF0">
      <w:pPr>
        <w:spacing w:line="276" w:lineRule="auto"/>
        <w:jc w:val="both"/>
        <w:rPr>
          <w:rFonts w:asciiTheme="minorHAnsi" w:hAnsiTheme="minorHAnsi"/>
          <w:color w:val="1F497D"/>
        </w:rPr>
      </w:pPr>
      <w:r>
        <w:t xml:space="preserve">The Framework Agreement </w:t>
      </w:r>
      <w:r w:rsidR="0073609D" w:rsidRPr="00CB42C8">
        <w:t xml:space="preserve">which </w:t>
      </w:r>
      <w:r w:rsidR="006D2AB6" w:rsidRPr="00CB42C8">
        <w:t>incorporates</w:t>
      </w:r>
      <w:r w:rsidR="0073609D" w:rsidRPr="00CB42C8">
        <w:t xml:space="preserve"> where appropriate contract specific terms</w:t>
      </w:r>
      <w:r w:rsidR="0073609D">
        <w:t>,</w:t>
      </w:r>
      <w:r w:rsidR="0073609D" w:rsidRPr="00CB42C8">
        <w:t xml:space="preserve"> will be binding on any contract entered into with the </w:t>
      </w:r>
      <w:r w:rsidR="00002CCB">
        <w:t>Tenderer’s</w:t>
      </w:r>
      <w:r w:rsidR="0073609D" w:rsidRPr="00CB42C8">
        <w:t xml:space="preserve"> organisation. </w:t>
      </w:r>
      <w:r w:rsidR="0073609D">
        <w:t xml:space="preserve">  </w:t>
      </w:r>
    </w:p>
    <w:p w14:paraId="72681D9C" w14:textId="77777777" w:rsidR="0073609D" w:rsidRDefault="0073609D" w:rsidP="007D3BF0">
      <w:pPr>
        <w:spacing w:line="276" w:lineRule="auto"/>
        <w:jc w:val="both"/>
        <w:rPr>
          <w:color w:val="1F497D"/>
        </w:rPr>
      </w:pPr>
    </w:p>
    <w:p w14:paraId="1F44D14D" w14:textId="46F7791A" w:rsidR="0073609D" w:rsidRPr="0063595D" w:rsidRDefault="0073609D" w:rsidP="007D3BF0">
      <w:pPr>
        <w:spacing w:line="276" w:lineRule="auto"/>
        <w:jc w:val="both"/>
        <w:rPr>
          <w:rFonts w:cs="Arial"/>
          <w:color w:val="1F497D"/>
        </w:rPr>
      </w:pPr>
      <w:r w:rsidRPr="00F72A08">
        <w:rPr>
          <w:rFonts w:cs="Arial"/>
          <w:color w:val="212121"/>
        </w:rPr>
        <w:t xml:space="preserve">Tenders must be submitted on the basis that no substantial amendments to the terms and conditions are required. In those circumstances, a rejection of the proposed terms and conditions will render the bid non-compliant.  However, sometimes requests to amend certain terms will arise during the process and in these circumstances, </w:t>
      </w:r>
      <w:r w:rsidR="006F74C4">
        <w:rPr>
          <w:rFonts w:cs="Arial"/>
          <w:color w:val="212121"/>
        </w:rPr>
        <w:t>WME</w:t>
      </w:r>
      <w:r w:rsidRPr="00F72A08">
        <w:rPr>
          <w:rFonts w:cs="Arial"/>
          <w:color w:val="212121"/>
        </w:rPr>
        <w:t xml:space="preserve"> may consider the request and decide whether a change to the terms is necessary. Requests to change terms, and </w:t>
      </w:r>
      <w:r w:rsidR="006F74C4">
        <w:rPr>
          <w:rFonts w:cs="Arial"/>
          <w:color w:val="212121"/>
        </w:rPr>
        <w:t>WME</w:t>
      </w:r>
      <w:r w:rsidRPr="00F72A08">
        <w:rPr>
          <w:rFonts w:cs="Arial"/>
          <w:color w:val="212121"/>
        </w:rPr>
        <w:t xml:space="preserve">’s response, will be issued to all </w:t>
      </w:r>
      <w:r w:rsidR="00002CCB">
        <w:rPr>
          <w:rFonts w:cs="Arial"/>
          <w:color w:val="212121"/>
        </w:rPr>
        <w:t>Tenderers</w:t>
      </w:r>
      <w:r w:rsidRPr="00F72A08">
        <w:rPr>
          <w:rFonts w:cs="Arial"/>
          <w:color w:val="212121"/>
        </w:rPr>
        <w:t xml:space="preserve"> through a clarification log. If </w:t>
      </w:r>
      <w:r w:rsidR="006F74C4">
        <w:rPr>
          <w:rFonts w:cs="Arial"/>
          <w:color w:val="212121"/>
        </w:rPr>
        <w:t>WME</w:t>
      </w:r>
      <w:r w:rsidRPr="00F72A08">
        <w:rPr>
          <w:rFonts w:cs="Arial"/>
          <w:color w:val="212121"/>
        </w:rPr>
        <w:t xml:space="preserve"> decides to issue a revised contract, it will consider whether any extension to the tender return date is required</w:t>
      </w:r>
    </w:p>
    <w:p w14:paraId="27EF083F" w14:textId="77777777" w:rsidR="0073609D" w:rsidRPr="004B2D33" w:rsidRDefault="0073609D" w:rsidP="00397550">
      <w:pPr>
        <w:jc w:val="both"/>
        <w:rPr>
          <w:color w:val="1CADE4" w:themeColor="accent1"/>
          <w:lang w:bidi="en-GB"/>
        </w:rPr>
      </w:pPr>
    </w:p>
    <w:p w14:paraId="6E95A44D" w14:textId="39AACDD7" w:rsidR="00B77B4E" w:rsidRPr="004B2D33" w:rsidRDefault="00B77B4E" w:rsidP="00B77B4E">
      <w:pPr>
        <w:pStyle w:val="Heading2"/>
        <w:jc w:val="both"/>
        <w:rPr>
          <w:color w:val="1CADE4" w:themeColor="accent1"/>
          <w:lang w:bidi="en-GB"/>
        </w:rPr>
      </w:pPr>
      <w:bookmarkStart w:id="143" w:name="_Toc80364842"/>
      <w:bookmarkStart w:id="144" w:name="_Toc80367776"/>
      <w:bookmarkStart w:id="145" w:name="_Toc173009479"/>
      <w:bookmarkStart w:id="146" w:name="_Toc219274157"/>
      <w:r w:rsidRPr="004B2D33">
        <w:rPr>
          <w:color w:val="1CADE4" w:themeColor="accent1"/>
          <w:lang w:bidi="en-GB"/>
        </w:rPr>
        <w:t>Transparency</w:t>
      </w:r>
      <w:bookmarkEnd w:id="143"/>
      <w:bookmarkEnd w:id="144"/>
      <w:bookmarkEnd w:id="145"/>
      <w:bookmarkEnd w:id="146"/>
    </w:p>
    <w:p w14:paraId="357599F6" w14:textId="7BA055A5" w:rsidR="00B77B4E" w:rsidRDefault="00B77B4E" w:rsidP="00B77B4E">
      <w:pPr>
        <w:jc w:val="both"/>
        <w:rPr>
          <w:lang w:bidi="en-GB"/>
        </w:rPr>
      </w:pPr>
    </w:p>
    <w:p w14:paraId="0B2BE069" w14:textId="59EAEB5A" w:rsidR="00397550" w:rsidRPr="00222FFE" w:rsidRDefault="00397550" w:rsidP="007D3BF0">
      <w:pPr>
        <w:spacing w:line="276" w:lineRule="auto"/>
        <w:jc w:val="both"/>
        <w:rPr>
          <w:i/>
        </w:rPr>
      </w:pPr>
      <w:r w:rsidRPr="00D85C12">
        <w:t xml:space="preserve">Tenderers should note that, in accordance with general transparency obligations and procurement law obligations under the Act, </w:t>
      </w:r>
      <w:r w:rsidR="006F74C4">
        <w:t>WME</w:t>
      </w:r>
      <w:r w:rsidRPr="00D85C12">
        <w:t xml:space="preserve"> routinely publishes details of its procurement processes and awarded contracts. This includes, but is not limited to, the contract value, the identity of the successful Supplier, compliance with payment obligations and contract performance. Compliance with these obligations may involve </w:t>
      </w:r>
      <w:r w:rsidR="006F74C4">
        <w:t>WME</w:t>
      </w:r>
      <w:r w:rsidRPr="00D85C12">
        <w:t xml:space="preserve"> taking steps without consultation with Tenderers. </w:t>
      </w:r>
      <w:r w:rsidR="00222FFE" w:rsidRPr="00222FFE">
        <w:t xml:space="preserve">Where applicable, a </w:t>
      </w:r>
      <w:r w:rsidRPr="00222FFE">
        <w:t xml:space="preserve">copy of the </w:t>
      </w:r>
      <w:r w:rsidR="00222FFE" w:rsidRPr="00222FFE">
        <w:t>Call Off C</w:t>
      </w:r>
      <w:r w:rsidRPr="00222FFE">
        <w:t xml:space="preserve">ontract will be published </w:t>
      </w:r>
      <w:r w:rsidR="00222FFE" w:rsidRPr="00222FFE">
        <w:t xml:space="preserve">where it is above £5m </w:t>
      </w:r>
      <w:r w:rsidRPr="00222FFE">
        <w:t>subject to making any reasonable and proportionate redactions permitted under the Act</w:t>
      </w:r>
      <w:r w:rsidRPr="00222FFE">
        <w:rPr>
          <w:i/>
        </w:rPr>
        <w:t xml:space="preserve">. </w:t>
      </w:r>
    </w:p>
    <w:p w14:paraId="51F9988B" w14:textId="77777777" w:rsidR="00397550" w:rsidRPr="00397550" w:rsidRDefault="00397550" w:rsidP="007D3BF0">
      <w:pPr>
        <w:pStyle w:val="BodyText1"/>
        <w:pBdr>
          <w:top w:val="nil"/>
          <w:left w:val="nil"/>
          <w:bottom w:val="nil"/>
          <w:right w:val="nil"/>
          <w:between w:val="nil"/>
        </w:pBdr>
        <w:suppressAutoHyphens/>
        <w:overflowPunct/>
        <w:autoSpaceDE/>
        <w:autoSpaceDN/>
        <w:adjustRightInd/>
        <w:spacing w:before="0" w:after="0" w:line="276" w:lineRule="auto"/>
        <w:jc w:val="both"/>
        <w:textAlignment w:val="auto"/>
        <w:rPr>
          <w:sz w:val="22"/>
          <w:szCs w:val="22"/>
          <w:highlight w:val="green"/>
        </w:rPr>
      </w:pPr>
    </w:p>
    <w:p w14:paraId="763EBE82" w14:textId="603235BF" w:rsidR="00397550" w:rsidRPr="00397550" w:rsidRDefault="00397550" w:rsidP="007D3BF0">
      <w:pPr>
        <w:pStyle w:val="BodyText1"/>
        <w:pBdr>
          <w:top w:val="nil"/>
          <w:left w:val="nil"/>
          <w:bottom w:val="nil"/>
          <w:right w:val="nil"/>
          <w:between w:val="nil"/>
        </w:pBdr>
        <w:suppressAutoHyphens/>
        <w:overflowPunct/>
        <w:autoSpaceDE/>
        <w:autoSpaceDN/>
        <w:adjustRightInd/>
        <w:spacing w:before="0" w:after="0" w:line="276" w:lineRule="auto"/>
        <w:jc w:val="both"/>
        <w:textAlignment w:val="auto"/>
        <w:rPr>
          <w:sz w:val="22"/>
          <w:szCs w:val="22"/>
        </w:rPr>
      </w:pPr>
      <w:r w:rsidRPr="00D85C12">
        <w:rPr>
          <w:sz w:val="22"/>
          <w:szCs w:val="22"/>
        </w:rPr>
        <w:t xml:space="preserve">Where required, </w:t>
      </w:r>
      <w:r w:rsidR="006F74C4">
        <w:rPr>
          <w:sz w:val="22"/>
          <w:szCs w:val="22"/>
        </w:rPr>
        <w:t>WME</w:t>
      </w:r>
      <w:r w:rsidRPr="00D85C12">
        <w:rPr>
          <w:sz w:val="22"/>
          <w:szCs w:val="22"/>
        </w:rPr>
        <w:t xml:space="preserve"> will disclose on a confidential basis any information it receives from Tenderers during the Procurement to any third party engaged by </w:t>
      </w:r>
      <w:r w:rsidR="006F74C4">
        <w:rPr>
          <w:sz w:val="22"/>
          <w:szCs w:val="22"/>
        </w:rPr>
        <w:t>WME</w:t>
      </w:r>
      <w:r w:rsidRPr="00D85C12">
        <w:rPr>
          <w:sz w:val="22"/>
          <w:szCs w:val="22"/>
        </w:rPr>
        <w:t xml:space="preserve"> for the specific purpose of assessing or assisting </w:t>
      </w:r>
      <w:r w:rsidR="006F74C4">
        <w:rPr>
          <w:sz w:val="22"/>
          <w:szCs w:val="22"/>
        </w:rPr>
        <w:t>WME</w:t>
      </w:r>
      <w:r w:rsidRPr="00D85C12">
        <w:rPr>
          <w:sz w:val="22"/>
          <w:szCs w:val="22"/>
        </w:rPr>
        <w:t xml:space="preserve"> in assessing the Supplier’s submission. In providing such information the Supplier consents to such disclosure.</w:t>
      </w:r>
    </w:p>
    <w:p w14:paraId="13583464" w14:textId="53EB3059" w:rsidR="001308BC" w:rsidRDefault="001308BC">
      <w:pPr>
        <w:rPr>
          <w:lang w:bidi="en-GB"/>
        </w:rPr>
      </w:pPr>
      <w:r>
        <w:rPr>
          <w:lang w:bidi="en-GB"/>
        </w:rPr>
        <w:br w:type="page"/>
      </w:r>
    </w:p>
    <w:p w14:paraId="36C1195C" w14:textId="6DF2D09F" w:rsidR="00945403" w:rsidRPr="004B2D33" w:rsidRDefault="0040190D" w:rsidP="00945403">
      <w:pPr>
        <w:pStyle w:val="Heading1"/>
        <w:jc w:val="both"/>
        <w:rPr>
          <w:color w:val="1CADE4" w:themeColor="accent1"/>
          <w:sz w:val="32"/>
          <w:szCs w:val="44"/>
          <w:lang w:bidi="en-GB"/>
        </w:rPr>
      </w:pPr>
      <w:bookmarkStart w:id="147" w:name="_Toc219274158"/>
      <w:bookmarkStart w:id="148" w:name="_Toc80364843"/>
      <w:bookmarkStart w:id="149" w:name="_Toc80367777"/>
      <w:bookmarkStart w:id="150" w:name="_Toc173009480"/>
      <w:r>
        <w:rPr>
          <w:color w:val="1CADE4" w:themeColor="accent1"/>
          <w:sz w:val="32"/>
          <w:szCs w:val="44"/>
          <w:lang w:bidi="en-GB"/>
        </w:rPr>
        <w:t xml:space="preserve">Calling Off </w:t>
      </w:r>
      <w:r w:rsidR="00945403" w:rsidRPr="004B2D33">
        <w:rPr>
          <w:color w:val="1CADE4" w:themeColor="accent1"/>
          <w:sz w:val="32"/>
          <w:szCs w:val="44"/>
          <w:lang w:bidi="en-GB"/>
        </w:rPr>
        <w:t>from the Framework</w:t>
      </w:r>
      <w:bookmarkEnd w:id="147"/>
      <w:r w:rsidR="00945403" w:rsidRPr="004B2D33">
        <w:rPr>
          <w:color w:val="1CADE4" w:themeColor="accent1"/>
          <w:sz w:val="32"/>
          <w:szCs w:val="44"/>
          <w:lang w:bidi="en-GB"/>
        </w:rPr>
        <w:t xml:space="preserve"> </w:t>
      </w:r>
    </w:p>
    <w:p w14:paraId="4197D639" w14:textId="77777777" w:rsidR="00675B4C" w:rsidRPr="001308BC" w:rsidRDefault="00675B4C" w:rsidP="001308BC">
      <w:pPr>
        <w:jc w:val="both"/>
        <w:rPr>
          <w:i/>
        </w:rPr>
      </w:pPr>
    </w:p>
    <w:p w14:paraId="011D0310" w14:textId="07E13443" w:rsidR="00BF5ADA" w:rsidRPr="001308BC" w:rsidRDefault="004D7B26" w:rsidP="007D3BF0">
      <w:pPr>
        <w:pStyle w:val="NormalWeb"/>
        <w:spacing w:before="120" w:beforeAutospacing="0" w:after="60" w:afterAutospacing="0" w:line="276" w:lineRule="auto"/>
        <w:jc w:val="both"/>
        <w:rPr>
          <w:rFonts w:ascii="Arial" w:hAnsi="Arial" w:cs="Arial"/>
          <w:sz w:val="22"/>
          <w:szCs w:val="22"/>
        </w:rPr>
      </w:pPr>
      <w:r>
        <w:rPr>
          <w:rFonts w:ascii="Arial" w:hAnsi="Arial" w:cs="Arial"/>
          <w:sz w:val="22"/>
          <w:szCs w:val="22"/>
        </w:rPr>
        <w:t>Contracting Authorities</w:t>
      </w:r>
      <w:r w:rsidRPr="001308BC">
        <w:rPr>
          <w:rFonts w:ascii="Arial" w:hAnsi="Arial" w:cs="Arial"/>
          <w:sz w:val="22"/>
          <w:szCs w:val="22"/>
        </w:rPr>
        <w:t xml:space="preserve"> </w:t>
      </w:r>
      <w:r w:rsidR="00BF5ADA" w:rsidRPr="001308BC">
        <w:rPr>
          <w:rFonts w:ascii="Arial" w:hAnsi="Arial" w:cs="Arial"/>
          <w:sz w:val="22"/>
          <w:szCs w:val="22"/>
        </w:rPr>
        <w:t xml:space="preserve">may access the services of Approved Suppliers under this Framework Agreement by either direct award or further competition. </w:t>
      </w:r>
    </w:p>
    <w:p w14:paraId="707A3BAF" w14:textId="77777777" w:rsidR="00BF5ADA" w:rsidRPr="001308BC" w:rsidRDefault="00BF5ADA" w:rsidP="001308BC">
      <w:pPr>
        <w:pStyle w:val="NormalWeb"/>
        <w:spacing w:before="120" w:beforeAutospacing="0" w:after="60" w:afterAutospacing="0"/>
        <w:rPr>
          <w:rFonts w:ascii="Arial" w:hAnsi="Arial" w:cs="Arial"/>
          <w:sz w:val="22"/>
          <w:szCs w:val="22"/>
        </w:rPr>
      </w:pPr>
    </w:p>
    <w:p w14:paraId="6B5EBC0C" w14:textId="77777777" w:rsidR="00945403" w:rsidRPr="008D6E31" w:rsidRDefault="00945403" w:rsidP="001308BC">
      <w:pPr>
        <w:pStyle w:val="NormalWeb"/>
        <w:spacing w:before="120" w:beforeAutospacing="0" w:after="60" w:afterAutospacing="0"/>
        <w:rPr>
          <w:rFonts w:ascii="Arial" w:hAnsi="Arial" w:cs="Arial"/>
          <w:sz w:val="22"/>
          <w:szCs w:val="22"/>
        </w:rPr>
      </w:pPr>
    </w:p>
    <w:p w14:paraId="2C61198A" w14:textId="6BA31AFC" w:rsidR="00945403" w:rsidRPr="00C2301C" w:rsidRDefault="00945403" w:rsidP="001308BC">
      <w:pPr>
        <w:pStyle w:val="Heading2"/>
        <w:numPr>
          <w:ilvl w:val="0"/>
          <w:numId w:val="0"/>
        </w:numPr>
        <w:ind w:left="576" w:hanging="576"/>
        <w:jc w:val="both"/>
        <w:rPr>
          <w:color w:val="1CADE4" w:themeColor="accent1"/>
          <w:lang w:bidi="en-GB"/>
        </w:rPr>
      </w:pPr>
      <w:bookmarkStart w:id="151" w:name="_Toc219274160"/>
      <w:r w:rsidRPr="00C2301C">
        <w:rPr>
          <w:color w:val="1CADE4" w:themeColor="accent1"/>
          <w:lang w:bidi="en-GB"/>
        </w:rPr>
        <w:t>4.</w:t>
      </w:r>
      <w:r w:rsidR="008837C2">
        <w:rPr>
          <w:color w:val="1CADE4" w:themeColor="accent1"/>
          <w:lang w:bidi="en-GB"/>
        </w:rPr>
        <w:t>1</w:t>
      </w:r>
      <w:r w:rsidRPr="00C2301C">
        <w:rPr>
          <w:color w:val="1CADE4" w:themeColor="accent1"/>
          <w:lang w:bidi="en-GB"/>
        </w:rPr>
        <w:tab/>
        <w:t>Further Competition</w:t>
      </w:r>
      <w:r w:rsidR="00226C01" w:rsidRPr="00C2301C">
        <w:rPr>
          <w:color w:val="1CADE4" w:themeColor="accent1"/>
          <w:lang w:bidi="en-GB"/>
        </w:rPr>
        <w:t xml:space="preserve"> (Call-Off)</w:t>
      </w:r>
      <w:bookmarkEnd w:id="151"/>
    </w:p>
    <w:p w14:paraId="241D7C4E" w14:textId="77777777" w:rsidR="00945403" w:rsidRPr="00E64148" w:rsidRDefault="00945403" w:rsidP="00945403">
      <w:pPr>
        <w:spacing w:line="276" w:lineRule="auto"/>
        <w:ind w:left="567" w:right="-285" w:hanging="567"/>
        <w:rPr>
          <w:rFonts w:eastAsia="Calibri" w:cs="Arial"/>
        </w:rPr>
      </w:pPr>
    </w:p>
    <w:p w14:paraId="1F039275" w14:textId="5CC4CC48" w:rsidR="00226C01" w:rsidRDefault="00226C01" w:rsidP="00D47214">
      <w:pPr>
        <w:spacing w:line="276" w:lineRule="auto"/>
        <w:ind w:right="-1"/>
        <w:jc w:val="both"/>
        <w:rPr>
          <w:rFonts w:eastAsia="Calibri" w:cs="Arial"/>
        </w:rPr>
      </w:pPr>
      <w:r w:rsidRPr="00BF5ADA">
        <w:rPr>
          <w:rFonts w:cs="Arial"/>
        </w:rPr>
        <w:t xml:space="preserve">Where further </w:t>
      </w:r>
      <w:r w:rsidRPr="00072016">
        <w:rPr>
          <w:rFonts w:cs="Arial"/>
        </w:rPr>
        <w:t>competition is used, factors such as cost, delivery timescales, pricing, social value, and associated services will be considered. Evaluation</w:t>
      </w:r>
      <w:r w:rsidRPr="00BF5ADA">
        <w:rPr>
          <w:rFonts w:cs="Arial"/>
        </w:rPr>
        <w:t xml:space="preserve"> criteria and their respective weightings may vary according to the specific requirements of each call-off, ranging from 0% to 100%. Approved Suppliers will be required to submit a response for each further competition and are encouraged to participate in as many call-off opportunities as possible.</w:t>
      </w:r>
    </w:p>
    <w:p w14:paraId="7D95EAEE" w14:textId="77777777" w:rsidR="00226C01" w:rsidRDefault="00226C01" w:rsidP="00D47214">
      <w:pPr>
        <w:spacing w:line="276" w:lineRule="auto"/>
        <w:ind w:right="-1"/>
        <w:rPr>
          <w:rFonts w:eastAsia="Calibri" w:cs="Arial"/>
        </w:rPr>
      </w:pPr>
    </w:p>
    <w:p w14:paraId="1A368685" w14:textId="6D7D5E42" w:rsidR="00945403" w:rsidRPr="00E64148" w:rsidRDefault="00945403" w:rsidP="00D47214">
      <w:pPr>
        <w:spacing w:line="276" w:lineRule="auto"/>
        <w:ind w:right="-1"/>
        <w:jc w:val="both"/>
        <w:rPr>
          <w:rFonts w:cs="Arial"/>
        </w:rPr>
      </w:pPr>
      <w:r w:rsidRPr="00E64148">
        <w:rPr>
          <w:rFonts w:eastAsia="Calibri" w:cs="Arial"/>
        </w:rPr>
        <w:t xml:space="preserve">All the potential </w:t>
      </w:r>
      <w:r>
        <w:rPr>
          <w:rFonts w:eastAsia="Calibri" w:cs="Arial"/>
        </w:rPr>
        <w:t>Supplier</w:t>
      </w:r>
      <w:r w:rsidRPr="00E64148">
        <w:rPr>
          <w:rFonts w:eastAsia="Calibri" w:cs="Arial"/>
        </w:rPr>
        <w:t xml:space="preserve">s on the relevant Lot of the Framework will be asked to quote. </w:t>
      </w:r>
      <w:r w:rsidR="00063DEA">
        <w:rPr>
          <w:rFonts w:eastAsia="Calibri" w:cs="Arial"/>
        </w:rPr>
        <w:t xml:space="preserve">Suppliers will be asked to complete due diligence on the locations before </w:t>
      </w:r>
      <w:r w:rsidR="00A81DAA">
        <w:rPr>
          <w:rFonts w:eastAsia="Calibri" w:cs="Arial"/>
        </w:rPr>
        <w:t>submitting prices</w:t>
      </w:r>
      <w:r w:rsidRPr="00E64148">
        <w:rPr>
          <w:rFonts w:eastAsia="Calibri" w:cs="Arial"/>
        </w:rPr>
        <w:t xml:space="preserve">.  </w:t>
      </w:r>
    </w:p>
    <w:p w14:paraId="38D3490D" w14:textId="6FE7A507" w:rsidR="00945403" w:rsidRPr="00E64148" w:rsidRDefault="00945403" w:rsidP="00D47214">
      <w:pPr>
        <w:tabs>
          <w:tab w:val="left" w:pos="1134"/>
        </w:tabs>
        <w:spacing w:line="276" w:lineRule="auto"/>
        <w:ind w:right="-1"/>
        <w:jc w:val="both"/>
        <w:rPr>
          <w:rFonts w:cs="Arial"/>
        </w:rPr>
      </w:pPr>
      <w:r w:rsidRPr="00F639E0">
        <w:rPr>
          <w:rFonts w:cs="Arial"/>
          <w:b/>
        </w:rPr>
        <w:t xml:space="preserve">An example Further Competition Template is attached </w:t>
      </w:r>
      <w:r w:rsidRPr="000422E0">
        <w:rPr>
          <w:rFonts w:cs="Arial"/>
          <w:b/>
        </w:rPr>
        <w:t xml:space="preserve">at Appendix </w:t>
      </w:r>
      <w:r w:rsidR="0009261D">
        <w:rPr>
          <w:rFonts w:cs="Arial"/>
          <w:b/>
        </w:rPr>
        <w:t>F</w:t>
      </w:r>
      <w:r w:rsidRPr="000422E0">
        <w:rPr>
          <w:rFonts w:cs="Arial"/>
        </w:rPr>
        <w:t>.</w:t>
      </w:r>
      <w:r w:rsidRPr="00E64148">
        <w:rPr>
          <w:rFonts w:cs="Arial"/>
        </w:rPr>
        <w:t xml:space="preserve"> </w:t>
      </w:r>
    </w:p>
    <w:p w14:paraId="1CA63C0F" w14:textId="77777777" w:rsidR="00945403" w:rsidRPr="00E64148" w:rsidRDefault="00945403" w:rsidP="00945403">
      <w:pPr>
        <w:tabs>
          <w:tab w:val="left" w:pos="1134"/>
        </w:tabs>
        <w:spacing w:line="276" w:lineRule="auto"/>
        <w:ind w:left="567" w:right="-285" w:hanging="567"/>
        <w:rPr>
          <w:rFonts w:cs="Arial"/>
          <w:highlight w:val="yellow"/>
        </w:rPr>
      </w:pPr>
    </w:p>
    <w:p w14:paraId="305AD81A" w14:textId="29D82683" w:rsidR="00945403" w:rsidRPr="00E64148" w:rsidRDefault="00945403" w:rsidP="00945403">
      <w:pPr>
        <w:tabs>
          <w:tab w:val="left" w:pos="1134"/>
        </w:tabs>
        <w:spacing w:line="276" w:lineRule="auto"/>
        <w:ind w:left="567" w:right="-285" w:hanging="567"/>
        <w:rPr>
          <w:rFonts w:cs="Arial"/>
        </w:rPr>
      </w:pPr>
      <w:r w:rsidRPr="009159A1">
        <w:rPr>
          <w:rFonts w:cs="Arial"/>
        </w:rPr>
        <w:t xml:space="preserve">Further competitions </w:t>
      </w:r>
      <w:r w:rsidR="00005FF6">
        <w:rPr>
          <w:rFonts w:cs="Arial"/>
        </w:rPr>
        <w:t>are likely to include the follow</w:t>
      </w:r>
      <w:r w:rsidR="00695517">
        <w:rPr>
          <w:rFonts w:cs="Arial"/>
        </w:rPr>
        <w:t>ing evaluation</w:t>
      </w:r>
      <w:r w:rsidR="00B3271F">
        <w:rPr>
          <w:rFonts w:cs="Arial"/>
        </w:rPr>
        <w:t xml:space="preserve"> </w:t>
      </w:r>
      <w:r w:rsidR="00BC009A">
        <w:rPr>
          <w:rFonts w:cs="Arial"/>
        </w:rPr>
        <w:t>criteria</w:t>
      </w:r>
      <w:r w:rsidRPr="009159A1">
        <w:rPr>
          <w:rFonts w:cs="Arial"/>
        </w:rPr>
        <w:t>:</w:t>
      </w:r>
    </w:p>
    <w:p w14:paraId="28213051" w14:textId="77777777" w:rsidR="00945403" w:rsidRPr="00E64148" w:rsidRDefault="00945403" w:rsidP="00945403">
      <w:pPr>
        <w:tabs>
          <w:tab w:val="left" w:pos="1134"/>
        </w:tabs>
        <w:spacing w:line="276" w:lineRule="auto"/>
        <w:ind w:left="1276" w:right="-285"/>
        <w:rPr>
          <w:rFonts w:cs="Arial"/>
        </w:rPr>
      </w:pPr>
    </w:p>
    <w:tbl>
      <w:tblPr>
        <w:tblStyle w:val="TableGrid"/>
        <w:tblW w:w="0" w:type="auto"/>
        <w:tblInd w:w="1129" w:type="dxa"/>
        <w:tblLook w:val="04A0" w:firstRow="1" w:lastRow="0" w:firstColumn="1" w:lastColumn="0" w:noHBand="0" w:noVBand="1"/>
      </w:tblPr>
      <w:tblGrid>
        <w:gridCol w:w="5387"/>
        <w:gridCol w:w="1701"/>
      </w:tblGrid>
      <w:tr w:rsidR="007D4B7D" w:rsidRPr="00E64148" w14:paraId="5C76352B" w14:textId="77777777" w:rsidTr="001D1B2D">
        <w:tc>
          <w:tcPr>
            <w:tcW w:w="5387" w:type="dxa"/>
          </w:tcPr>
          <w:p w14:paraId="1C476939" w14:textId="77777777" w:rsidR="00945403" w:rsidRPr="00E64148" w:rsidRDefault="00945403" w:rsidP="001D1B2D">
            <w:pPr>
              <w:tabs>
                <w:tab w:val="left" w:pos="315"/>
              </w:tabs>
              <w:spacing w:before="40" w:after="40"/>
              <w:ind w:left="315" w:right="-285" w:hanging="142"/>
              <w:rPr>
                <w:rFonts w:cs="Arial"/>
                <w:b/>
              </w:rPr>
            </w:pPr>
            <w:r w:rsidRPr="00E64148">
              <w:rPr>
                <w:rFonts w:cs="Arial"/>
                <w:b/>
              </w:rPr>
              <w:t>Criteria</w:t>
            </w:r>
          </w:p>
        </w:tc>
        <w:tc>
          <w:tcPr>
            <w:tcW w:w="1701" w:type="dxa"/>
          </w:tcPr>
          <w:p w14:paraId="7A9C625B" w14:textId="77777777" w:rsidR="00945403" w:rsidRPr="00E64148" w:rsidRDefault="00945403" w:rsidP="001D1B2D">
            <w:pPr>
              <w:tabs>
                <w:tab w:val="left" w:pos="315"/>
              </w:tabs>
              <w:spacing w:before="40" w:after="40"/>
              <w:ind w:left="315" w:hanging="142"/>
              <w:jc w:val="center"/>
              <w:rPr>
                <w:rFonts w:cs="Arial"/>
                <w:b/>
              </w:rPr>
            </w:pPr>
            <w:r w:rsidRPr="00E64148">
              <w:rPr>
                <w:rFonts w:cs="Arial"/>
                <w:b/>
              </w:rPr>
              <w:t>Weighting</w:t>
            </w:r>
          </w:p>
        </w:tc>
      </w:tr>
      <w:tr w:rsidR="007D4B7D" w:rsidRPr="00E64148" w14:paraId="30A659E7" w14:textId="77777777" w:rsidTr="001D1B2D">
        <w:tc>
          <w:tcPr>
            <w:tcW w:w="5387" w:type="dxa"/>
          </w:tcPr>
          <w:p w14:paraId="3DE2930E" w14:textId="5456575F" w:rsidR="00945403" w:rsidRPr="00E64148" w:rsidRDefault="00F639E0" w:rsidP="001D1B2D">
            <w:pPr>
              <w:tabs>
                <w:tab w:val="left" w:pos="315"/>
              </w:tabs>
              <w:spacing w:before="40" w:after="40"/>
              <w:ind w:left="315" w:right="-285" w:hanging="142"/>
              <w:rPr>
                <w:rFonts w:cs="Arial"/>
              </w:rPr>
            </w:pPr>
            <w:r>
              <w:rPr>
                <w:rFonts w:cs="Arial"/>
              </w:rPr>
              <w:t>Schedule of Rates</w:t>
            </w:r>
          </w:p>
        </w:tc>
        <w:tc>
          <w:tcPr>
            <w:tcW w:w="1701" w:type="dxa"/>
          </w:tcPr>
          <w:p w14:paraId="38305129" w14:textId="3C46D73D" w:rsidR="00945403" w:rsidRPr="00072016" w:rsidRDefault="00774C6D" w:rsidP="001D1B2D">
            <w:pPr>
              <w:tabs>
                <w:tab w:val="left" w:pos="315"/>
              </w:tabs>
              <w:spacing w:before="40" w:after="40"/>
              <w:ind w:left="315" w:hanging="142"/>
              <w:jc w:val="center"/>
              <w:rPr>
                <w:rFonts w:cs="Arial"/>
              </w:rPr>
            </w:pPr>
            <w:r w:rsidRPr="00072016">
              <w:rPr>
                <w:rFonts w:cs="Arial"/>
              </w:rPr>
              <w:t>0-</w:t>
            </w:r>
            <w:r w:rsidR="00945403" w:rsidRPr="00072016">
              <w:rPr>
                <w:rFonts w:cs="Arial"/>
              </w:rPr>
              <w:t>100%</w:t>
            </w:r>
          </w:p>
        </w:tc>
      </w:tr>
      <w:tr w:rsidR="007D4B7D" w:rsidRPr="00E64148" w14:paraId="199C8FEE" w14:textId="77777777" w:rsidTr="001D1B2D">
        <w:tc>
          <w:tcPr>
            <w:tcW w:w="5387" w:type="dxa"/>
          </w:tcPr>
          <w:p w14:paraId="53717656" w14:textId="776D5DF4" w:rsidR="00EF7EA0" w:rsidRDefault="00EF7EA0" w:rsidP="00EF7EA0">
            <w:pPr>
              <w:tabs>
                <w:tab w:val="left" w:pos="315"/>
              </w:tabs>
              <w:spacing w:before="40" w:after="40"/>
              <w:ind w:left="315" w:hanging="142"/>
              <w:rPr>
                <w:rFonts w:cs="Arial"/>
              </w:rPr>
            </w:pPr>
            <w:r w:rsidRPr="00284CBD">
              <w:rPr>
                <w:rFonts w:cs="Arial"/>
              </w:rPr>
              <w:t>Social Value</w:t>
            </w:r>
          </w:p>
        </w:tc>
        <w:tc>
          <w:tcPr>
            <w:tcW w:w="1701" w:type="dxa"/>
          </w:tcPr>
          <w:p w14:paraId="42D5A80B" w14:textId="39BA3E6B" w:rsidR="00EF7EA0" w:rsidRPr="00072016" w:rsidRDefault="00EF7EA0" w:rsidP="00EF7EA0">
            <w:pPr>
              <w:tabs>
                <w:tab w:val="left" w:pos="315"/>
              </w:tabs>
              <w:spacing w:before="40" w:after="40"/>
              <w:ind w:left="315" w:hanging="142"/>
              <w:jc w:val="center"/>
              <w:rPr>
                <w:rFonts w:cs="Arial"/>
              </w:rPr>
            </w:pPr>
            <w:r w:rsidRPr="00072016">
              <w:rPr>
                <w:rFonts w:cs="Arial"/>
              </w:rPr>
              <w:t>0-100%</w:t>
            </w:r>
          </w:p>
        </w:tc>
      </w:tr>
      <w:tr w:rsidR="007D4B7D" w:rsidRPr="00E64148" w14:paraId="4729DF47" w14:textId="77777777" w:rsidTr="001D1B2D">
        <w:tc>
          <w:tcPr>
            <w:tcW w:w="5387" w:type="dxa"/>
          </w:tcPr>
          <w:p w14:paraId="05EAEAD6" w14:textId="2BFDADCD" w:rsidR="00EF7EA0" w:rsidRDefault="00EF7EA0" w:rsidP="00EF7EA0">
            <w:pPr>
              <w:tabs>
                <w:tab w:val="left" w:pos="315"/>
              </w:tabs>
              <w:spacing w:before="40" w:after="40"/>
              <w:ind w:left="315" w:hanging="142"/>
              <w:rPr>
                <w:rFonts w:cs="Arial"/>
              </w:rPr>
            </w:pPr>
            <w:r w:rsidRPr="00284CBD">
              <w:rPr>
                <w:rFonts w:cs="Arial"/>
              </w:rPr>
              <w:t xml:space="preserve">Environmental Responsibility </w:t>
            </w:r>
          </w:p>
        </w:tc>
        <w:tc>
          <w:tcPr>
            <w:tcW w:w="1701" w:type="dxa"/>
          </w:tcPr>
          <w:p w14:paraId="203FB5B0" w14:textId="3E015D73" w:rsidR="00EF7EA0" w:rsidRPr="00072016" w:rsidRDefault="00EF7EA0" w:rsidP="00EF7EA0">
            <w:pPr>
              <w:tabs>
                <w:tab w:val="left" w:pos="315"/>
              </w:tabs>
              <w:spacing w:before="40" w:after="40"/>
              <w:ind w:left="315" w:hanging="142"/>
              <w:jc w:val="center"/>
              <w:rPr>
                <w:rFonts w:cs="Arial"/>
              </w:rPr>
            </w:pPr>
            <w:r w:rsidRPr="00072016">
              <w:rPr>
                <w:rFonts w:cs="Arial"/>
              </w:rPr>
              <w:t>0-100%</w:t>
            </w:r>
          </w:p>
        </w:tc>
      </w:tr>
      <w:tr w:rsidR="007D4B7D" w:rsidRPr="00E64148" w14:paraId="709062EF" w14:textId="77777777" w:rsidTr="001D1B2D">
        <w:tc>
          <w:tcPr>
            <w:tcW w:w="5387" w:type="dxa"/>
          </w:tcPr>
          <w:p w14:paraId="19858D4F" w14:textId="0D2503A2" w:rsidR="00EF7EA0" w:rsidRPr="00E64148" w:rsidRDefault="00EF7EA0" w:rsidP="00EF7EA0">
            <w:pPr>
              <w:tabs>
                <w:tab w:val="left" w:pos="315"/>
              </w:tabs>
              <w:spacing w:before="40" w:after="40"/>
              <w:ind w:left="315" w:hanging="142"/>
              <w:rPr>
                <w:rFonts w:cs="Arial"/>
              </w:rPr>
            </w:pPr>
            <w:r>
              <w:rPr>
                <w:rFonts w:cs="Arial"/>
              </w:rPr>
              <w:t>Quality Assurance</w:t>
            </w:r>
          </w:p>
        </w:tc>
        <w:tc>
          <w:tcPr>
            <w:tcW w:w="1701" w:type="dxa"/>
          </w:tcPr>
          <w:p w14:paraId="338AD815" w14:textId="3AD82057" w:rsidR="00EF7EA0" w:rsidRPr="00072016" w:rsidRDefault="00EF7EA0" w:rsidP="00EF7EA0">
            <w:pPr>
              <w:tabs>
                <w:tab w:val="left" w:pos="315"/>
              </w:tabs>
              <w:spacing w:before="40" w:after="40"/>
              <w:ind w:left="315" w:hanging="142"/>
              <w:jc w:val="center"/>
              <w:rPr>
                <w:rFonts w:cs="Arial"/>
              </w:rPr>
            </w:pPr>
            <w:r w:rsidRPr="00072016">
              <w:rPr>
                <w:rFonts w:cs="Arial"/>
              </w:rPr>
              <w:t>0-100%</w:t>
            </w:r>
          </w:p>
        </w:tc>
      </w:tr>
      <w:tr w:rsidR="007D4B7D" w:rsidRPr="00E64148" w14:paraId="0B803736" w14:textId="77777777" w:rsidTr="001D1B2D">
        <w:tc>
          <w:tcPr>
            <w:tcW w:w="5387" w:type="dxa"/>
          </w:tcPr>
          <w:p w14:paraId="1E12ADD3" w14:textId="44259F43" w:rsidR="00EF7EA0" w:rsidRDefault="00EF7EA0" w:rsidP="00EF7EA0">
            <w:pPr>
              <w:tabs>
                <w:tab w:val="left" w:pos="315"/>
              </w:tabs>
              <w:spacing w:before="40" w:after="40"/>
              <w:ind w:left="315" w:hanging="142"/>
              <w:rPr>
                <w:rFonts w:cs="Arial"/>
              </w:rPr>
            </w:pPr>
            <w:r>
              <w:rPr>
                <w:rFonts w:cs="Arial"/>
              </w:rPr>
              <w:t>Compliance and Participation</w:t>
            </w:r>
          </w:p>
        </w:tc>
        <w:tc>
          <w:tcPr>
            <w:tcW w:w="1701" w:type="dxa"/>
          </w:tcPr>
          <w:p w14:paraId="4DA3444E" w14:textId="246B938C" w:rsidR="00EF7EA0" w:rsidRPr="00072016" w:rsidRDefault="00EF7EA0" w:rsidP="00EF7EA0">
            <w:pPr>
              <w:tabs>
                <w:tab w:val="left" w:pos="315"/>
              </w:tabs>
              <w:spacing w:before="40" w:after="40"/>
              <w:ind w:left="315" w:hanging="142"/>
              <w:jc w:val="center"/>
              <w:rPr>
                <w:rFonts w:cs="Arial"/>
              </w:rPr>
            </w:pPr>
            <w:r>
              <w:rPr>
                <w:rFonts w:cs="Arial"/>
              </w:rPr>
              <w:t>0-100%</w:t>
            </w:r>
          </w:p>
        </w:tc>
      </w:tr>
      <w:tr w:rsidR="007D4B7D" w:rsidRPr="00E64148" w14:paraId="113BD775" w14:textId="77777777" w:rsidTr="001D1B2D">
        <w:tc>
          <w:tcPr>
            <w:tcW w:w="5387" w:type="dxa"/>
          </w:tcPr>
          <w:p w14:paraId="7BB5AA1C" w14:textId="37F5811D" w:rsidR="00EF7EA0" w:rsidRDefault="00EF7EA0" w:rsidP="00EF7EA0">
            <w:pPr>
              <w:tabs>
                <w:tab w:val="left" w:pos="315"/>
              </w:tabs>
              <w:spacing w:before="40" w:after="40"/>
              <w:ind w:left="315" w:hanging="142"/>
              <w:rPr>
                <w:rFonts w:cs="Arial"/>
              </w:rPr>
            </w:pPr>
            <w:r>
              <w:rPr>
                <w:rFonts w:cs="Arial"/>
              </w:rPr>
              <w:t>Modern Slavery</w:t>
            </w:r>
          </w:p>
        </w:tc>
        <w:tc>
          <w:tcPr>
            <w:tcW w:w="1701" w:type="dxa"/>
          </w:tcPr>
          <w:p w14:paraId="034BE278" w14:textId="1B0B22E8" w:rsidR="00EF7EA0" w:rsidRPr="00072016" w:rsidRDefault="00EF7EA0" w:rsidP="00EF7EA0">
            <w:pPr>
              <w:tabs>
                <w:tab w:val="left" w:pos="315"/>
              </w:tabs>
              <w:spacing w:before="40" w:after="40"/>
              <w:ind w:left="315" w:hanging="142"/>
              <w:jc w:val="center"/>
              <w:rPr>
                <w:rFonts w:cs="Arial"/>
              </w:rPr>
            </w:pPr>
            <w:r w:rsidRPr="00072016">
              <w:rPr>
                <w:rFonts w:cs="Arial"/>
              </w:rPr>
              <w:t>0-100%</w:t>
            </w:r>
          </w:p>
        </w:tc>
      </w:tr>
      <w:tr w:rsidR="007D4B7D" w:rsidRPr="00E64148" w14:paraId="425874B4" w14:textId="77777777" w:rsidTr="001D1B2D">
        <w:tc>
          <w:tcPr>
            <w:tcW w:w="5387" w:type="dxa"/>
          </w:tcPr>
          <w:p w14:paraId="677B1C54" w14:textId="77777777" w:rsidR="00EF7EA0" w:rsidRDefault="00EF7EA0" w:rsidP="00EF7EA0">
            <w:pPr>
              <w:tabs>
                <w:tab w:val="left" w:pos="315"/>
              </w:tabs>
              <w:spacing w:before="40" w:after="40"/>
              <w:ind w:left="315" w:hanging="142"/>
              <w:rPr>
                <w:rFonts w:cs="Arial"/>
              </w:rPr>
            </w:pPr>
          </w:p>
        </w:tc>
        <w:tc>
          <w:tcPr>
            <w:tcW w:w="1701" w:type="dxa"/>
          </w:tcPr>
          <w:p w14:paraId="78FAA352" w14:textId="77777777" w:rsidR="00EF7EA0" w:rsidRDefault="00EF7EA0" w:rsidP="00EF7EA0">
            <w:pPr>
              <w:tabs>
                <w:tab w:val="left" w:pos="315"/>
              </w:tabs>
              <w:spacing w:before="40" w:after="40"/>
              <w:ind w:left="315" w:hanging="142"/>
              <w:jc w:val="center"/>
              <w:rPr>
                <w:rFonts w:cs="Arial"/>
                <w:highlight w:val="yellow"/>
              </w:rPr>
            </w:pPr>
          </w:p>
        </w:tc>
      </w:tr>
    </w:tbl>
    <w:p w14:paraId="6E306BB3" w14:textId="77777777" w:rsidR="00945403" w:rsidRPr="007B03CA" w:rsidRDefault="00945403" w:rsidP="007B03CA">
      <w:pPr>
        <w:pStyle w:val="Heading2"/>
        <w:numPr>
          <w:ilvl w:val="0"/>
          <w:numId w:val="0"/>
        </w:numPr>
        <w:ind w:left="576" w:hanging="576"/>
        <w:jc w:val="both"/>
        <w:rPr>
          <w:color w:val="1CADE4" w:themeColor="accent1"/>
          <w:lang w:bidi="en-GB"/>
        </w:rPr>
      </w:pPr>
    </w:p>
    <w:p w14:paraId="23339B47" w14:textId="2CED65B6" w:rsidR="008837C2" w:rsidRPr="007B03CA" w:rsidRDefault="00D41613" w:rsidP="007B03CA">
      <w:pPr>
        <w:pStyle w:val="Heading2"/>
        <w:numPr>
          <w:ilvl w:val="0"/>
          <w:numId w:val="0"/>
        </w:numPr>
        <w:ind w:left="576" w:hanging="576"/>
        <w:jc w:val="both"/>
        <w:rPr>
          <w:color w:val="1CADE4" w:themeColor="accent1"/>
          <w:lang w:bidi="en-GB"/>
        </w:rPr>
      </w:pPr>
      <w:bookmarkStart w:id="152" w:name="_Toc219274159"/>
      <w:r>
        <w:rPr>
          <w:color w:val="1CADE4" w:themeColor="accent1"/>
          <w:lang w:bidi="en-GB"/>
        </w:rPr>
        <w:t>4.2</w:t>
      </w:r>
      <w:r>
        <w:rPr>
          <w:color w:val="1CADE4" w:themeColor="accent1"/>
          <w:lang w:bidi="en-GB"/>
        </w:rPr>
        <w:tab/>
      </w:r>
      <w:r w:rsidR="008837C2" w:rsidRPr="007B03CA">
        <w:rPr>
          <w:color w:val="1CADE4" w:themeColor="accent1"/>
          <w:lang w:bidi="en-GB"/>
        </w:rPr>
        <w:t>Direct Award (Call-Off)</w:t>
      </w:r>
      <w:bookmarkEnd w:id="152"/>
    </w:p>
    <w:p w14:paraId="0DD8B57C" w14:textId="77777777" w:rsidR="008837C2" w:rsidRDefault="008837C2" w:rsidP="008837C2">
      <w:pPr>
        <w:pStyle w:val="NormalWeb"/>
        <w:spacing w:before="120" w:beforeAutospacing="0" w:after="60" w:afterAutospacing="0" w:line="276" w:lineRule="auto"/>
        <w:jc w:val="both"/>
        <w:rPr>
          <w:rFonts w:ascii="Arial" w:hAnsi="Arial" w:cs="Arial"/>
          <w:sz w:val="22"/>
          <w:szCs w:val="22"/>
        </w:rPr>
      </w:pPr>
      <w:r w:rsidRPr="00934229">
        <w:rPr>
          <w:rFonts w:ascii="Arial" w:hAnsi="Arial" w:cs="Arial"/>
          <w:sz w:val="22"/>
          <w:szCs w:val="22"/>
        </w:rPr>
        <w:t xml:space="preserve">A direct award allows the </w:t>
      </w:r>
      <w:r>
        <w:rPr>
          <w:rFonts w:ascii="Arial" w:hAnsi="Arial" w:cs="Arial"/>
          <w:sz w:val="22"/>
          <w:szCs w:val="22"/>
        </w:rPr>
        <w:t>Contracting Authority</w:t>
      </w:r>
      <w:r w:rsidRPr="00934229">
        <w:rPr>
          <w:rFonts w:ascii="Arial" w:hAnsi="Arial" w:cs="Arial"/>
          <w:sz w:val="22"/>
          <w:szCs w:val="22"/>
        </w:rPr>
        <w:t xml:space="preserve"> to appoint a supplier without further competition. Such awards will be based on the information provided at the framework’s establishment, including (not in any particular order)</w:t>
      </w:r>
      <w:r>
        <w:rPr>
          <w:rFonts w:ascii="Arial" w:hAnsi="Arial" w:cs="Arial"/>
          <w:sz w:val="22"/>
          <w:szCs w:val="22"/>
        </w:rPr>
        <w:t xml:space="preserve"> </w:t>
      </w:r>
      <w:r w:rsidRPr="00124CCD">
        <w:rPr>
          <w:rFonts w:ascii="Arial" w:hAnsi="Arial" w:cs="Arial"/>
          <w:sz w:val="22"/>
          <w:szCs w:val="22"/>
        </w:rPr>
        <w:t>highest ranking, any lawful advantage of a provider, the urgency of the requirement and low value. The decision will reflect which supplier best meets the specific requirements of the call off.</w:t>
      </w:r>
      <w:r>
        <w:rPr>
          <w:rFonts w:ascii="Arial" w:hAnsi="Arial" w:cs="Arial"/>
          <w:sz w:val="22"/>
          <w:szCs w:val="22"/>
        </w:rPr>
        <w:t xml:space="preserve"> </w:t>
      </w:r>
      <w:r w:rsidRPr="00934229">
        <w:rPr>
          <w:rFonts w:ascii="Arial" w:hAnsi="Arial" w:cs="Arial"/>
          <w:sz w:val="22"/>
          <w:szCs w:val="22"/>
        </w:rPr>
        <w:t xml:space="preserve">The decision will be made according to which supplier best meets the specific requirements of the works. Responsibility for due diligence rests with both the Supplier and the </w:t>
      </w:r>
      <w:r>
        <w:rPr>
          <w:rFonts w:ascii="Arial" w:hAnsi="Arial" w:cs="Arial"/>
          <w:sz w:val="22"/>
          <w:szCs w:val="22"/>
        </w:rPr>
        <w:t>Contracting Authority.</w:t>
      </w:r>
    </w:p>
    <w:p w14:paraId="320FE3BD" w14:textId="77777777" w:rsidR="007B03CA" w:rsidRPr="00BF5ADA" w:rsidRDefault="007B03CA" w:rsidP="008837C2">
      <w:pPr>
        <w:pStyle w:val="NormalWeb"/>
        <w:spacing w:before="120" w:beforeAutospacing="0" w:after="60" w:afterAutospacing="0" w:line="276" w:lineRule="auto"/>
        <w:jc w:val="both"/>
        <w:rPr>
          <w:rFonts w:ascii="Arial" w:hAnsi="Arial" w:cs="Arial"/>
          <w:sz w:val="22"/>
          <w:szCs w:val="22"/>
        </w:rPr>
      </w:pPr>
    </w:p>
    <w:p w14:paraId="52A09C0D" w14:textId="20DFFF13" w:rsidR="00945403" w:rsidRPr="00E64148" w:rsidRDefault="00945403" w:rsidP="00D47214">
      <w:pPr>
        <w:spacing w:line="276" w:lineRule="auto"/>
        <w:ind w:right="-1"/>
        <w:jc w:val="both"/>
        <w:rPr>
          <w:rFonts w:cs="Arial"/>
          <w:highlight w:val="yellow"/>
        </w:rPr>
      </w:pPr>
      <w:r w:rsidRPr="00E64148">
        <w:rPr>
          <w:rFonts w:cs="Arial"/>
        </w:rPr>
        <w:t xml:space="preserve">Whichever route is followed, if successful, a </w:t>
      </w:r>
      <w:r w:rsidR="00933E7B">
        <w:rPr>
          <w:rFonts w:cs="Arial"/>
        </w:rPr>
        <w:t xml:space="preserve">Form of Call Off Contract will be </w:t>
      </w:r>
      <w:r w:rsidR="00BC1E3B">
        <w:rPr>
          <w:rFonts w:cs="Arial"/>
        </w:rPr>
        <w:t>completed</w:t>
      </w:r>
      <w:r w:rsidR="003065FD">
        <w:rPr>
          <w:rFonts w:cs="Arial"/>
        </w:rPr>
        <w:t xml:space="preserve"> and </w:t>
      </w:r>
      <w:r w:rsidR="00933E7B">
        <w:rPr>
          <w:rFonts w:cs="Arial"/>
        </w:rPr>
        <w:t>signed</w:t>
      </w:r>
      <w:r w:rsidRPr="00E64148">
        <w:rPr>
          <w:rFonts w:cs="Arial"/>
        </w:rPr>
        <w:t xml:space="preserve">, which will refer to the Framework </w:t>
      </w:r>
      <w:r w:rsidR="00E5226B">
        <w:rPr>
          <w:rFonts w:cs="Arial"/>
        </w:rPr>
        <w:t>Agreement</w:t>
      </w:r>
      <w:r w:rsidRPr="00E64148">
        <w:rPr>
          <w:rFonts w:cs="Arial"/>
        </w:rPr>
        <w:t xml:space="preserve">.   </w:t>
      </w:r>
    </w:p>
    <w:p w14:paraId="768F7975" w14:textId="77777777" w:rsidR="00945403" w:rsidRPr="00E64148" w:rsidRDefault="00945403" w:rsidP="00B3271F">
      <w:pPr>
        <w:spacing w:line="276" w:lineRule="auto"/>
        <w:ind w:right="-285"/>
        <w:jc w:val="both"/>
        <w:rPr>
          <w:rFonts w:cs="Arial"/>
        </w:rPr>
      </w:pPr>
    </w:p>
    <w:p w14:paraId="0A21CF1B" w14:textId="77777777" w:rsidR="00945403" w:rsidRDefault="00945403" w:rsidP="00945403">
      <w:pPr>
        <w:pStyle w:val="ListParagraph"/>
        <w:ind w:left="0" w:right="-285"/>
        <w:rPr>
          <w:rFonts w:cs="Arial"/>
        </w:rPr>
      </w:pPr>
    </w:p>
    <w:p w14:paraId="791D27DC" w14:textId="77777777" w:rsidR="008E74D7" w:rsidRDefault="008E74D7" w:rsidP="00945403">
      <w:pPr>
        <w:pStyle w:val="ListParagraph"/>
        <w:ind w:left="0" w:right="-285"/>
        <w:rPr>
          <w:rFonts w:cs="Arial"/>
        </w:rPr>
      </w:pPr>
    </w:p>
    <w:p w14:paraId="36E6EBD4" w14:textId="77777777" w:rsidR="008E74D7" w:rsidRPr="00E64148" w:rsidRDefault="008E74D7" w:rsidP="00945403">
      <w:pPr>
        <w:pStyle w:val="ListParagraph"/>
        <w:ind w:left="0" w:right="-285"/>
        <w:rPr>
          <w:rFonts w:cs="Arial"/>
        </w:rPr>
      </w:pPr>
    </w:p>
    <w:p w14:paraId="0F03563F" w14:textId="7EB990EC" w:rsidR="00B77B4E" w:rsidRPr="004B2D33" w:rsidRDefault="00B77B4E" w:rsidP="00B77B4E">
      <w:pPr>
        <w:pStyle w:val="Heading1"/>
        <w:jc w:val="both"/>
        <w:rPr>
          <w:color w:val="1CADE4" w:themeColor="accent1"/>
          <w:sz w:val="32"/>
          <w:szCs w:val="44"/>
          <w:lang w:bidi="en-GB"/>
        </w:rPr>
      </w:pPr>
      <w:bookmarkStart w:id="153" w:name="_Toc219274161"/>
      <w:r w:rsidRPr="004B2D33">
        <w:rPr>
          <w:color w:val="1CADE4" w:themeColor="accent1"/>
          <w:sz w:val="32"/>
          <w:szCs w:val="44"/>
          <w:lang w:bidi="en-GB"/>
        </w:rPr>
        <w:t>Additional Information</w:t>
      </w:r>
      <w:bookmarkEnd w:id="148"/>
      <w:bookmarkEnd w:id="149"/>
      <w:bookmarkEnd w:id="150"/>
      <w:bookmarkEnd w:id="153"/>
    </w:p>
    <w:p w14:paraId="50AC2624" w14:textId="7DDE8450" w:rsidR="00580A10" w:rsidRPr="00580A10" w:rsidRDefault="00580A10" w:rsidP="00580A10">
      <w:pPr>
        <w:rPr>
          <w:lang w:bidi="en-GB"/>
        </w:rPr>
      </w:pPr>
      <w:r>
        <w:rPr>
          <w:noProof/>
          <w:lang w:eastAsia="en-GB"/>
        </w:rPr>
        <mc:AlternateContent>
          <mc:Choice Requires="wps">
            <w:drawing>
              <wp:anchor distT="0" distB="0" distL="0" distR="0" simplePos="0" relativeHeight="251658243" behindDoc="0" locked="0" layoutInCell="1" allowOverlap="1" wp14:anchorId="5C86E80C" wp14:editId="3566944B">
                <wp:simplePos x="0" y="0"/>
                <wp:positionH relativeFrom="page">
                  <wp:posOffset>720090</wp:posOffset>
                </wp:positionH>
                <wp:positionV relativeFrom="paragraph">
                  <wp:posOffset>180340</wp:posOffset>
                </wp:positionV>
                <wp:extent cx="6007100" cy="0"/>
                <wp:effectExtent l="0" t="0" r="0" b="0"/>
                <wp:wrapTopAndBottom/>
                <wp:docPr id="1" name="Lin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1F876E6" id="Line 127" o:spid="_x0000_s1026" alt="&quot;&quot;" style="position:absolute;z-index:2516582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2pt" to="529.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" strokeweight=".72pt">
                <w10:wrap type="topAndBottom" anchorx="page"/>
              </v:line>
            </w:pict>
          </mc:Fallback>
        </mc:AlternateContent>
      </w:r>
    </w:p>
    <w:p w14:paraId="101F5B4F" w14:textId="1DFEAF35" w:rsidR="00B77B4E" w:rsidRPr="004B2D33" w:rsidRDefault="00B77B4E" w:rsidP="00B77B4E">
      <w:pPr>
        <w:jc w:val="both"/>
        <w:rPr>
          <w:color w:val="1CADE4" w:themeColor="accent1"/>
          <w:lang w:bidi="en-GB"/>
        </w:rPr>
      </w:pPr>
    </w:p>
    <w:p w14:paraId="4E943EFF" w14:textId="6BA42BF8" w:rsidR="00B77B4E" w:rsidRPr="004B2D33" w:rsidRDefault="00B77B4E" w:rsidP="00B77B4E">
      <w:pPr>
        <w:pStyle w:val="Heading2"/>
        <w:jc w:val="both"/>
        <w:rPr>
          <w:color w:val="1CADE4" w:themeColor="accent1"/>
          <w:lang w:bidi="en-GB"/>
        </w:rPr>
      </w:pPr>
      <w:bookmarkStart w:id="154" w:name="_Toc80364844"/>
      <w:bookmarkStart w:id="155" w:name="_Toc80367778"/>
      <w:bookmarkStart w:id="156" w:name="_Toc173009481"/>
      <w:bookmarkStart w:id="157" w:name="_Toc219274162"/>
      <w:r w:rsidRPr="004B2D33">
        <w:rPr>
          <w:color w:val="1CADE4" w:themeColor="accent1"/>
          <w:lang w:bidi="en-GB"/>
        </w:rPr>
        <w:t>Purchase Order and Invoicing Processes</w:t>
      </w:r>
      <w:bookmarkEnd w:id="154"/>
      <w:bookmarkEnd w:id="155"/>
      <w:bookmarkEnd w:id="156"/>
      <w:bookmarkEnd w:id="157"/>
    </w:p>
    <w:p w14:paraId="29B3612F" w14:textId="66936C1A" w:rsidR="00B77B4E" w:rsidRPr="004B2D33" w:rsidRDefault="00F639E0" w:rsidP="00B77B4E">
      <w:pPr>
        <w:jc w:val="both"/>
        <w:rPr>
          <w:rFonts w:cs="Arial"/>
          <w:color w:val="1CADE4" w:themeColor="accent1"/>
          <w:lang w:bidi="en-GB"/>
        </w:rPr>
      </w:pPr>
      <w:r w:rsidRPr="004B2D33">
        <w:rPr>
          <w:rFonts w:cs="Arial"/>
          <w:color w:val="1CADE4" w:themeColor="accent1"/>
          <w:lang w:bidi="en-GB"/>
        </w:rPr>
        <w:t xml:space="preserve"> </w:t>
      </w:r>
    </w:p>
    <w:p w14:paraId="0691B925" w14:textId="13D1A8E4" w:rsidR="00AE2DE3" w:rsidRDefault="00013DE0" w:rsidP="001D3EAC">
      <w:pPr>
        <w:pStyle w:val="NormalWeb"/>
        <w:spacing w:before="120" w:beforeAutospacing="0" w:after="60" w:afterAutospacing="0" w:line="276" w:lineRule="auto"/>
        <w:jc w:val="both"/>
        <w:rPr>
          <w:rFonts w:ascii="Arial" w:hAnsi="Arial" w:cs="Arial"/>
          <w:sz w:val="22"/>
          <w:szCs w:val="22"/>
        </w:rPr>
      </w:pPr>
      <w:r>
        <w:rPr>
          <w:rFonts w:ascii="Arial" w:hAnsi="Arial" w:cs="Arial"/>
          <w:sz w:val="22"/>
          <w:szCs w:val="22"/>
        </w:rPr>
        <w:t>All</w:t>
      </w:r>
      <w:r w:rsidR="00F32A49">
        <w:rPr>
          <w:rFonts w:ascii="Arial" w:hAnsi="Arial" w:cs="Arial"/>
          <w:sz w:val="22"/>
          <w:szCs w:val="22"/>
        </w:rPr>
        <w:t xml:space="preserve"> </w:t>
      </w:r>
      <w:r w:rsidR="00977978">
        <w:rPr>
          <w:rFonts w:ascii="Arial" w:hAnsi="Arial" w:cs="Arial"/>
          <w:sz w:val="22"/>
          <w:szCs w:val="22"/>
        </w:rPr>
        <w:t xml:space="preserve">payments will be </w:t>
      </w:r>
      <w:r w:rsidR="009E1400">
        <w:rPr>
          <w:rFonts w:ascii="Arial" w:hAnsi="Arial" w:cs="Arial"/>
          <w:sz w:val="22"/>
          <w:szCs w:val="22"/>
        </w:rPr>
        <w:t>made</w:t>
      </w:r>
      <w:r w:rsidR="00977978">
        <w:rPr>
          <w:rFonts w:ascii="Arial" w:hAnsi="Arial" w:cs="Arial"/>
          <w:sz w:val="22"/>
          <w:szCs w:val="22"/>
        </w:rPr>
        <w:t xml:space="preserve"> by The Contracting Authority</w:t>
      </w:r>
      <w:r>
        <w:rPr>
          <w:rFonts w:ascii="Arial" w:hAnsi="Arial" w:cs="Arial"/>
          <w:sz w:val="22"/>
          <w:szCs w:val="22"/>
        </w:rPr>
        <w:t xml:space="preserve"> as per the contracted T</w:t>
      </w:r>
      <w:r w:rsidR="00FA6BA9">
        <w:rPr>
          <w:rFonts w:ascii="Arial" w:hAnsi="Arial" w:cs="Arial"/>
          <w:sz w:val="22"/>
          <w:szCs w:val="22"/>
        </w:rPr>
        <w:t xml:space="preserve">erms and Conditions </w:t>
      </w:r>
      <w:r w:rsidR="00D63ECA">
        <w:rPr>
          <w:rFonts w:ascii="Arial" w:hAnsi="Arial" w:cs="Arial"/>
          <w:sz w:val="22"/>
          <w:szCs w:val="22"/>
        </w:rPr>
        <w:t xml:space="preserve">detailed in the Form of </w:t>
      </w:r>
      <w:r w:rsidR="00FA6BA9">
        <w:rPr>
          <w:rFonts w:ascii="Arial" w:hAnsi="Arial" w:cs="Arial"/>
          <w:sz w:val="22"/>
          <w:szCs w:val="22"/>
        </w:rPr>
        <w:t xml:space="preserve">Call-Off </w:t>
      </w:r>
      <w:r w:rsidR="00645730">
        <w:rPr>
          <w:rFonts w:ascii="Arial" w:hAnsi="Arial" w:cs="Arial"/>
          <w:sz w:val="22"/>
          <w:szCs w:val="22"/>
        </w:rPr>
        <w:t>Contract</w:t>
      </w:r>
      <w:r w:rsidR="00306E26">
        <w:rPr>
          <w:rFonts w:ascii="Arial" w:hAnsi="Arial" w:cs="Arial"/>
          <w:sz w:val="22"/>
          <w:szCs w:val="22"/>
        </w:rPr>
        <w:t xml:space="preserve"> Annex 12</w:t>
      </w:r>
      <w:r w:rsidR="00967CAD">
        <w:rPr>
          <w:rFonts w:ascii="Arial" w:hAnsi="Arial" w:cs="Arial"/>
          <w:sz w:val="22"/>
          <w:szCs w:val="22"/>
        </w:rPr>
        <w:t xml:space="preserve"> and detailed below:</w:t>
      </w:r>
    </w:p>
    <w:p w14:paraId="0322253C" w14:textId="77777777" w:rsidR="00306E26" w:rsidRPr="00967CAD" w:rsidRDefault="00306E26" w:rsidP="00967CAD">
      <w:pPr>
        <w:pStyle w:val="ListParagraph"/>
        <w:numPr>
          <w:ilvl w:val="0"/>
          <w:numId w:val="50"/>
        </w:numPr>
        <w:spacing w:after="120" w:line="360" w:lineRule="auto"/>
        <w:rPr>
          <w:iCs/>
        </w:rPr>
      </w:pPr>
      <w:r w:rsidRPr="00967CAD">
        <w:rPr>
          <w:iCs/>
        </w:rPr>
        <w:t>40% (of contract sum) payment on delivery of Materials and Equipment to site, Vesting Certificate to be issued to Employer (40% of contract sum – subject to 7.5 % retention)</w:t>
      </w:r>
    </w:p>
    <w:p w14:paraId="4FFB1E73" w14:textId="77777777" w:rsidR="00306E26" w:rsidRPr="00967CAD" w:rsidRDefault="00306E26" w:rsidP="00967CAD">
      <w:pPr>
        <w:pStyle w:val="ListParagraph"/>
        <w:numPr>
          <w:ilvl w:val="0"/>
          <w:numId w:val="50"/>
        </w:numPr>
        <w:spacing w:after="120" w:line="360" w:lineRule="auto"/>
        <w:rPr>
          <w:iCs/>
        </w:rPr>
      </w:pPr>
      <w:r w:rsidRPr="00967CAD">
        <w:rPr>
          <w:iCs/>
        </w:rPr>
        <w:t>50% (of contract sum) payment on completion of the installation works, system commissioned and generating (90% of contract sum – subject to 7.5% retention)</w:t>
      </w:r>
    </w:p>
    <w:p w14:paraId="6FCC0FB2" w14:textId="1638FB27" w:rsidR="00306E26" w:rsidRPr="00967CAD" w:rsidRDefault="00306E26" w:rsidP="00967CAD">
      <w:pPr>
        <w:pStyle w:val="ListParagraph"/>
        <w:numPr>
          <w:ilvl w:val="0"/>
          <w:numId w:val="50"/>
        </w:numPr>
        <w:spacing w:after="120" w:line="360" w:lineRule="auto"/>
        <w:rPr>
          <w:iCs/>
        </w:rPr>
      </w:pPr>
      <w:r w:rsidRPr="00967CAD">
        <w:rPr>
          <w:iCs/>
        </w:rPr>
        <w:t xml:space="preserve">Practical Completion issued after </w:t>
      </w:r>
      <w:bookmarkStart w:id="158" w:name="_Hlk185594247"/>
      <w:r w:rsidRPr="00967CAD">
        <w:rPr>
          <w:iCs/>
        </w:rPr>
        <w:t xml:space="preserve">30 days generation on the </w:t>
      </w:r>
      <w:r w:rsidRPr="00A621BE">
        <w:rPr>
          <w:iCs/>
        </w:rPr>
        <w:t>Solar Edge</w:t>
      </w:r>
      <w:r w:rsidRPr="00967CAD">
        <w:rPr>
          <w:iCs/>
        </w:rPr>
        <w:t xml:space="preserve"> Platform </w:t>
      </w:r>
      <w:r w:rsidR="00A621BE">
        <w:rPr>
          <w:iCs/>
        </w:rPr>
        <w:t xml:space="preserve">(or equal and approved) </w:t>
      </w:r>
      <w:r w:rsidRPr="00967CAD">
        <w:rPr>
          <w:iCs/>
        </w:rPr>
        <w:t>and submission of compliant O&amp;M manual containing all final G98/99/100 sign offs from DNO</w:t>
      </w:r>
      <w:bookmarkEnd w:id="158"/>
      <w:r w:rsidRPr="00967CAD">
        <w:rPr>
          <w:iCs/>
        </w:rPr>
        <w:t xml:space="preserve"> (100% of contract sum – subject to 2.5% retention)</w:t>
      </w:r>
    </w:p>
    <w:p w14:paraId="258E5472" w14:textId="010FD468" w:rsidR="004A0B87" w:rsidRPr="00967CAD" w:rsidRDefault="00306E26" w:rsidP="00967CAD">
      <w:pPr>
        <w:pStyle w:val="ListParagraph"/>
        <w:numPr>
          <w:ilvl w:val="0"/>
          <w:numId w:val="50"/>
        </w:numPr>
        <w:spacing w:after="120" w:line="360" w:lineRule="auto"/>
        <w:rPr>
          <w:iCs/>
        </w:rPr>
      </w:pPr>
      <w:r w:rsidRPr="00967CAD">
        <w:rPr>
          <w:iCs/>
        </w:rPr>
        <w:t>2.5% (of contract sum) payment on completion of all defects being addressed during the 12 months Defects Period (100% of contract sum – No Retention)</w:t>
      </w:r>
    </w:p>
    <w:p w14:paraId="170AB208" w14:textId="77777777" w:rsidR="00E60CF7" w:rsidRPr="00F64310" w:rsidRDefault="00E60CF7" w:rsidP="001D3EAC">
      <w:pPr>
        <w:pStyle w:val="NormalWeb"/>
        <w:spacing w:before="120" w:beforeAutospacing="0" w:after="60" w:afterAutospacing="0" w:line="276" w:lineRule="auto"/>
        <w:jc w:val="both"/>
        <w:rPr>
          <w:rFonts w:ascii="Arial" w:eastAsiaTheme="majorEastAsia" w:hAnsi="Arial" w:cstheme="majorBidi"/>
          <w:b/>
          <w:color w:val="1CADE4" w:themeColor="accent1"/>
          <w:sz w:val="22"/>
          <w:szCs w:val="26"/>
          <w:lang w:eastAsia="en-US" w:bidi="en-GB"/>
        </w:rPr>
      </w:pPr>
    </w:p>
    <w:p w14:paraId="0CBDE7BB" w14:textId="72E1DCF5" w:rsidR="00E60CF7" w:rsidRPr="00F64310" w:rsidRDefault="00F64310" w:rsidP="001D3EAC">
      <w:pPr>
        <w:pStyle w:val="NormalWeb"/>
        <w:spacing w:before="120" w:beforeAutospacing="0" w:after="60" w:afterAutospacing="0" w:line="276" w:lineRule="auto"/>
        <w:jc w:val="both"/>
        <w:rPr>
          <w:rFonts w:ascii="Arial" w:eastAsiaTheme="majorEastAsia" w:hAnsi="Arial" w:cstheme="majorBidi"/>
          <w:b/>
          <w:color w:val="1CADE4" w:themeColor="accent1"/>
          <w:sz w:val="22"/>
          <w:szCs w:val="26"/>
          <w:lang w:eastAsia="en-US" w:bidi="en-GB"/>
        </w:rPr>
      </w:pPr>
      <w:r w:rsidRPr="00F64310">
        <w:rPr>
          <w:rFonts w:ascii="Arial" w:eastAsiaTheme="majorEastAsia" w:hAnsi="Arial" w:cstheme="majorBidi"/>
          <w:b/>
          <w:color w:val="1CADE4" w:themeColor="accent1"/>
          <w:sz w:val="22"/>
          <w:szCs w:val="26"/>
          <w:lang w:eastAsia="en-US" w:bidi="en-GB"/>
        </w:rPr>
        <w:t xml:space="preserve">The payment of </w:t>
      </w:r>
      <w:r w:rsidR="00D32041">
        <w:rPr>
          <w:rFonts w:ascii="Arial" w:eastAsiaTheme="majorEastAsia" w:hAnsi="Arial" w:cstheme="majorBidi"/>
          <w:b/>
          <w:color w:val="1CADE4" w:themeColor="accent1"/>
          <w:sz w:val="22"/>
          <w:szCs w:val="26"/>
          <w:lang w:eastAsia="en-US" w:bidi="en-GB"/>
        </w:rPr>
        <w:t xml:space="preserve">the </w:t>
      </w:r>
      <w:r w:rsidRPr="00F64310">
        <w:rPr>
          <w:rFonts w:ascii="Arial" w:eastAsiaTheme="majorEastAsia" w:hAnsi="Arial" w:cstheme="majorBidi"/>
          <w:b/>
          <w:color w:val="1CADE4" w:themeColor="accent1"/>
          <w:sz w:val="22"/>
          <w:szCs w:val="26"/>
          <w:lang w:eastAsia="en-US" w:bidi="en-GB"/>
        </w:rPr>
        <w:t>WME fee</w:t>
      </w:r>
    </w:p>
    <w:p w14:paraId="021E553C" w14:textId="77777777" w:rsidR="00B64F6C" w:rsidRDefault="009A59FC" w:rsidP="001D3EAC">
      <w:pPr>
        <w:pStyle w:val="NormalWeb"/>
        <w:spacing w:before="120" w:beforeAutospacing="0" w:after="60" w:afterAutospacing="0" w:line="276" w:lineRule="auto"/>
        <w:jc w:val="both"/>
        <w:rPr>
          <w:rFonts w:ascii="Arial" w:hAnsi="Arial" w:cs="Arial"/>
          <w:sz w:val="22"/>
          <w:szCs w:val="22"/>
        </w:rPr>
      </w:pPr>
      <w:r>
        <w:rPr>
          <w:rFonts w:ascii="Arial" w:hAnsi="Arial" w:cs="Arial"/>
          <w:sz w:val="22"/>
          <w:szCs w:val="22"/>
        </w:rPr>
        <w:t xml:space="preserve">The </w:t>
      </w:r>
      <w:r w:rsidR="00A564F5">
        <w:rPr>
          <w:rFonts w:ascii="Arial" w:hAnsi="Arial" w:cs="Arial"/>
          <w:sz w:val="22"/>
          <w:szCs w:val="22"/>
        </w:rPr>
        <w:t xml:space="preserve">WME </w:t>
      </w:r>
      <w:r>
        <w:rPr>
          <w:rFonts w:ascii="Arial" w:hAnsi="Arial" w:cs="Arial"/>
          <w:sz w:val="22"/>
          <w:szCs w:val="22"/>
        </w:rPr>
        <w:t xml:space="preserve">fee </w:t>
      </w:r>
      <w:r w:rsidR="00A564F5">
        <w:rPr>
          <w:rFonts w:ascii="Arial" w:hAnsi="Arial" w:cs="Arial"/>
          <w:sz w:val="22"/>
          <w:szCs w:val="22"/>
        </w:rPr>
        <w:t>is a cost payable by the Contracting Authority for utilising the framework</w:t>
      </w:r>
      <w:r w:rsidR="00E35CEF">
        <w:rPr>
          <w:rFonts w:ascii="Arial" w:hAnsi="Arial" w:cs="Arial"/>
          <w:sz w:val="22"/>
          <w:szCs w:val="22"/>
        </w:rPr>
        <w:t xml:space="preserve">. </w:t>
      </w:r>
    </w:p>
    <w:p w14:paraId="7D24BA49" w14:textId="57357858" w:rsidR="003A76B3" w:rsidRDefault="00E35CEF" w:rsidP="001D3EAC">
      <w:pPr>
        <w:pStyle w:val="NormalWeb"/>
        <w:spacing w:before="120" w:beforeAutospacing="0" w:after="60" w:afterAutospacing="0" w:line="276" w:lineRule="auto"/>
        <w:jc w:val="both"/>
        <w:rPr>
          <w:rFonts w:ascii="Arial" w:hAnsi="Arial" w:cs="Arial"/>
          <w:sz w:val="22"/>
          <w:szCs w:val="22"/>
        </w:rPr>
      </w:pPr>
      <w:r>
        <w:rPr>
          <w:rFonts w:ascii="Arial" w:hAnsi="Arial" w:cs="Arial"/>
          <w:sz w:val="22"/>
          <w:szCs w:val="22"/>
        </w:rPr>
        <w:t xml:space="preserve">The fee </w:t>
      </w:r>
      <w:r w:rsidR="00B64F6C">
        <w:rPr>
          <w:rFonts w:ascii="Arial" w:hAnsi="Arial" w:cs="Arial"/>
          <w:sz w:val="22"/>
          <w:szCs w:val="22"/>
        </w:rPr>
        <w:t xml:space="preserve">will be recovered </w:t>
      </w:r>
      <w:r w:rsidR="00E66EFB">
        <w:rPr>
          <w:rFonts w:ascii="Arial" w:hAnsi="Arial" w:cs="Arial"/>
          <w:sz w:val="22"/>
          <w:szCs w:val="22"/>
        </w:rPr>
        <w:t>from</w:t>
      </w:r>
      <w:r w:rsidR="008124BF">
        <w:rPr>
          <w:rFonts w:ascii="Arial" w:hAnsi="Arial" w:cs="Arial"/>
          <w:sz w:val="22"/>
          <w:szCs w:val="22"/>
        </w:rPr>
        <w:t xml:space="preserve"> the </w:t>
      </w:r>
      <w:r w:rsidR="00BB59F7">
        <w:rPr>
          <w:rFonts w:ascii="Arial" w:hAnsi="Arial" w:cs="Arial"/>
          <w:sz w:val="22"/>
          <w:szCs w:val="22"/>
        </w:rPr>
        <w:t>S</w:t>
      </w:r>
      <w:r w:rsidR="008124BF">
        <w:rPr>
          <w:rFonts w:ascii="Arial" w:hAnsi="Arial" w:cs="Arial"/>
          <w:sz w:val="22"/>
          <w:szCs w:val="22"/>
        </w:rPr>
        <w:t xml:space="preserve">upplier </w:t>
      </w:r>
      <w:r w:rsidR="00871351">
        <w:rPr>
          <w:rFonts w:ascii="Arial" w:hAnsi="Arial" w:cs="Arial"/>
          <w:sz w:val="22"/>
          <w:szCs w:val="22"/>
        </w:rPr>
        <w:t>and i</w:t>
      </w:r>
      <w:r w:rsidR="00272A3F">
        <w:rPr>
          <w:rFonts w:ascii="Arial" w:hAnsi="Arial" w:cs="Arial"/>
          <w:sz w:val="22"/>
          <w:szCs w:val="22"/>
        </w:rPr>
        <w:t xml:space="preserve">s </w:t>
      </w:r>
      <w:r w:rsidR="00E463B8">
        <w:rPr>
          <w:rFonts w:ascii="Arial" w:hAnsi="Arial" w:cs="Arial"/>
          <w:sz w:val="22"/>
          <w:szCs w:val="22"/>
        </w:rPr>
        <w:t xml:space="preserve">payable to WME depending on the service level </w:t>
      </w:r>
      <w:r w:rsidR="00E463B8" w:rsidRPr="007C4C6D">
        <w:rPr>
          <w:rFonts w:ascii="Arial" w:hAnsi="Arial" w:cs="Arial"/>
          <w:sz w:val="22"/>
          <w:szCs w:val="22"/>
        </w:rPr>
        <w:t>route</w:t>
      </w:r>
      <w:r w:rsidR="000B0A79" w:rsidRPr="007C4C6D">
        <w:rPr>
          <w:rFonts w:ascii="Arial" w:hAnsi="Arial" w:cs="Arial"/>
          <w:sz w:val="22"/>
          <w:szCs w:val="22"/>
        </w:rPr>
        <w:t xml:space="preserve"> taken</w:t>
      </w:r>
      <w:r w:rsidR="00E463B8" w:rsidRPr="007C4C6D">
        <w:rPr>
          <w:rFonts w:ascii="Arial" w:hAnsi="Arial" w:cs="Arial"/>
          <w:sz w:val="22"/>
          <w:szCs w:val="22"/>
        </w:rPr>
        <w:t xml:space="preserve">, </w:t>
      </w:r>
      <w:r w:rsidR="00272A3F" w:rsidRPr="007C4C6D">
        <w:rPr>
          <w:rFonts w:ascii="Arial" w:hAnsi="Arial" w:cs="Arial"/>
          <w:sz w:val="22"/>
          <w:szCs w:val="22"/>
        </w:rPr>
        <w:t xml:space="preserve">being </w:t>
      </w:r>
      <w:r w:rsidR="001D3EAC" w:rsidRPr="007C4C6D">
        <w:rPr>
          <w:rFonts w:ascii="Arial" w:hAnsi="Arial" w:cs="Arial"/>
          <w:sz w:val="22"/>
          <w:szCs w:val="22"/>
        </w:rPr>
        <w:t>e</w:t>
      </w:r>
      <w:r w:rsidR="00E463B8" w:rsidRPr="007C4C6D">
        <w:rPr>
          <w:rFonts w:ascii="Arial" w:hAnsi="Arial" w:cs="Arial"/>
          <w:sz w:val="22"/>
          <w:szCs w:val="22"/>
        </w:rPr>
        <w:t>ither</w:t>
      </w:r>
      <w:r w:rsidR="00B51DCD" w:rsidRPr="007C4C6D">
        <w:rPr>
          <w:rFonts w:ascii="Arial" w:hAnsi="Arial" w:cs="Arial"/>
          <w:sz w:val="22"/>
          <w:szCs w:val="22"/>
        </w:rPr>
        <w:t>;</w:t>
      </w:r>
      <w:r w:rsidR="001238DE">
        <w:rPr>
          <w:rFonts w:ascii="Arial" w:hAnsi="Arial" w:cs="Arial"/>
          <w:sz w:val="22"/>
          <w:szCs w:val="22"/>
        </w:rPr>
        <w:t xml:space="preserve"> </w:t>
      </w:r>
    </w:p>
    <w:tbl>
      <w:tblPr>
        <w:tblStyle w:val="TableGrid1"/>
        <w:tblW w:w="6301" w:type="dxa"/>
        <w:jc w:val="center"/>
        <w:tblLook w:val="04A0" w:firstRow="1" w:lastRow="0" w:firstColumn="1" w:lastColumn="0" w:noHBand="0" w:noVBand="1"/>
      </w:tblPr>
      <w:tblGrid>
        <w:gridCol w:w="2332"/>
        <w:gridCol w:w="1921"/>
        <w:gridCol w:w="2048"/>
      </w:tblGrid>
      <w:tr w:rsidR="00125E4E" w:rsidRPr="007C4C6D" w14:paraId="460D480F" w14:textId="77777777" w:rsidTr="003A76B3">
        <w:trPr>
          <w:jc w:val="center"/>
        </w:trPr>
        <w:tc>
          <w:tcPr>
            <w:tcW w:w="2332" w:type="dxa"/>
            <w:vAlign w:val="center"/>
          </w:tcPr>
          <w:p w14:paraId="149EF096" w14:textId="77777777" w:rsidR="007C4C6D" w:rsidRPr="007C4C6D" w:rsidRDefault="007C4C6D" w:rsidP="007C4C6D">
            <w:pPr>
              <w:tabs>
                <w:tab w:val="left" w:pos="347"/>
                <w:tab w:val="left" w:pos="3060"/>
                <w:tab w:val="left" w:pos="3420"/>
                <w:tab w:val="left" w:pos="3600"/>
                <w:tab w:val="left" w:pos="3960"/>
                <w:tab w:val="left" w:pos="8100"/>
              </w:tabs>
              <w:spacing w:line="360" w:lineRule="auto"/>
              <w:contextualSpacing/>
              <w:jc w:val="center"/>
              <w:rPr>
                <w:rFonts w:cs="Arial"/>
              </w:rPr>
            </w:pPr>
            <w:r w:rsidRPr="007C4C6D">
              <w:rPr>
                <w:rFonts w:cs="Arial"/>
              </w:rPr>
              <w:t xml:space="preserve">final Price of each Call-Off Contract </w:t>
            </w:r>
          </w:p>
        </w:tc>
        <w:tc>
          <w:tcPr>
            <w:tcW w:w="1921" w:type="dxa"/>
            <w:vAlign w:val="center"/>
          </w:tcPr>
          <w:p w14:paraId="30805DBF" w14:textId="77777777" w:rsidR="007C4C6D" w:rsidRPr="007C4C6D" w:rsidRDefault="007C4C6D" w:rsidP="007C4C6D">
            <w:pPr>
              <w:tabs>
                <w:tab w:val="left" w:pos="347"/>
                <w:tab w:val="left" w:pos="3060"/>
                <w:tab w:val="left" w:pos="3420"/>
                <w:tab w:val="left" w:pos="3600"/>
                <w:tab w:val="left" w:pos="3960"/>
                <w:tab w:val="left" w:pos="8100"/>
              </w:tabs>
              <w:spacing w:line="360" w:lineRule="auto"/>
              <w:contextualSpacing/>
              <w:jc w:val="center"/>
              <w:rPr>
                <w:rFonts w:cs="Arial"/>
              </w:rPr>
            </w:pPr>
            <w:r w:rsidRPr="007C4C6D">
              <w:rPr>
                <w:rFonts w:cs="Arial"/>
              </w:rPr>
              <w:t>WME Fee</w:t>
            </w:r>
          </w:p>
          <w:p w14:paraId="47992527" w14:textId="77777777" w:rsidR="007C4C6D" w:rsidRPr="007C4C6D" w:rsidRDefault="007C4C6D" w:rsidP="007C4C6D">
            <w:pPr>
              <w:tabs>
                <w:tab w:val="left" w:pos="347"/>
                <w:tab w:val="left" w:pos="3060"/>
                <w:tab w:val="left" w:pos="3420"/>
                <w:tab w:val="left" w:pos="3600"/>
                <w:tab w:val="left" w:pos="3960"/>
                <w:tab w:val="left" w:pos="8100"/>
              </w:tabs>
              <w:spacing w:line="360" w:lineRule="auto"/>
              <w:contextualSpacing/>
              <w:jc w:val="center"/>
              <w:rPr>
                <w:rFonts w:cs="Arial"/>
                <w:b/>
                <w:bCs/>
              </w:rPr>
            </w:pPr>
            <w:r w:rsidRPr="000C7683">
              <w:rPr>
                <w:rFonts w:eastAsiaTheme="majorEastAsia" w:cstheme="majorBidi"/>
                <w:b/>
                <w:color w:val="1CADE4" w:themeColor="accent1"/>
                <w:szCs w:val="26"/>
                <w:lang w:eastAsia="en-US" w:bidi="en-GB"/>
              </w:rPr>
              <w:t>Self-Service Route</w:t>
            </w:r>
          </w:p>
        </w:tc>
        <w:tc>
          <w:tcPr>
            <w:tcW w:w="2048" w:type="dxa"/>
          </w:tcPr>
          <w:p w14:paraId="59332EEB" w14:textId="77777777" w:rsidR="007C4C6D" w:rsidRPr="007C4C6D" w:rsidRDefault="007C4C6D" w:rsidP="007C4C6D">
            <w:pPr>
              <w:tabs>
                <w:tab w:val="left" w:pos="347"/>
                <w:tab w:val="left" w:pos="3060"/>
                <w:tab w:val="left" w:pos="3420"/>
                <w:tab w:val="left" w:pos="3600"/>
                <w:tab w:val="left" w:pos="3960"/>
                <w:tab w:val="left" w:pos="8100"/>
              </w:tabs>
              <w:spacing w:line="360" w:lineRule="auto"/>
              <w:contextualSpacing/>
              <w:jc w:val="center"/>
              <w:rPr>
                <w:rFonts w:cs="Arial"/>
              </w:rPr>
            </w:pPr>
            <w:r w:rsidRPr="007C4C6D">
              <w:rPr>
                <w:rFonts w:cs="Arial"/>
              </w:rPr>
              <w:t>WME Fee</w:t>
            </w:r>
          </w:p>
          <w:p w14:paraId="1B9BE0D7" w14:textId="77777777" w:rsidR="007C4C6D" w:rsidRPr="007C4C6D" w:rsidRDefault="007C4C6D" w:rsidP="007C4C6D">
            <w:pPr>
              <w:tabs>
                <w:tab w:val="left" w:pos="347"/>
                <w:tab w:val="left" w:pos="3060"/>
                <w:tab w:val="left" w:pos="3420"/>
                <w:tab w:val="left" w:pos="3600"/>
                <w:tab w:val="left" w:pos="3960"/>
                <w:tab w:val="left" w:pos="8100"/>
              </w:tabs>
              <w:spacing w:line="360" w:lineRule="auto"/>
              <w:contextualSpacing/>
              <w:jc w:val="center"/>
              <w:rPr>
                <w:rFonts w:cs="Arial"/>
                <w:b/>
                <w:bCs/>
              </w:rPr>
            </w:pPr>
            <w:r w:rsidRPr="000C7683">
              <w:rPr>
                <w:rFonts w:eastAsiaTheme="majorEastAsia" w:cstheme="majorBidi"/>
                <w:b/>
                <w:color w:val="1CADE4" w:themeColor="accent1"/>
                <w:szCs w:val="26"/>
                <w:lang w:eastAsia="en-US" w:bidi="en-GB"/>
              </w:rPr>
              <w:t>WME Managed Route</w:t>
            </w:r>
          </w:p>
        </w:tc>
      </w:tr>
      <w:tr w:rsidR="00125E4E" w:rsidRPr="007C4C6D" w14:paraId="28306C00" w14:textId="77777777" w:rsidTr="003A76B3">
        <w:trPr>
          <w:jc w:val="center"/>
        </w:trPr>
        <w:tc>
          <w:tcPr>
            <w:tcW w:w="2332" w:type="dxa"/>
            <w:vAlign w:val="center"/>
          </w:tcPr>
          <w:p w14:paraId="06924AE2" w14:textId="77777777" w:rsidR="007C4C6D" w:rsidRPr="007C4C6D" w:rsidRDefault="007C4C6D" w:rsidP="007C4C6D">
            <w:pPr>
              <w:tabs>
                <w:tab w:val="left" w:pos="347"/>
                <w:tab w:val="left" w:pos="3060"/>
                <w:tab w:val="left" w:pos="3420"/>
                <w:tab w:val="left" w:pos="3600"/>
                <w:tab w:val="left" w:pos="3960"/>
                <w:tab w:val="left" w:pos="8100"/>
              </w:tabs>
              <w:spacing w:line="360" w:lineRule="auto"/>
              <w:jc w:val="center"/>
              <w:rPr>
                <w:rFonts w:cs="Arial"/>
              </w:rPr>
            </w:pPr>
            <w:r w:rsidRPr="007C4C6D">
              <w:rPr>
                <w:rFonts w:cs="Arial"/>
              </w:rPr>
              <w:t>£0 to £75k</w:t>
            </w:r>
          </w:p>
        </w:tc>
        <w:tc>
          <w:tcPr>
            <w:tcW w:w="1921" w:type="dxa"/>
            <w:vAlign w:val="center"/>
          </w:tcPr>
          <w:p w14:paraId="354F7500" w14:textId="77777777" w:rsidR="007C4C6D" w:rsidRPr="007C4C6D" w:rsidRDefault="007C4C6D" w:rsidP="007C4C6D">
            <w:pPr>
              <w:tabs>
                <w:tab w:val="left" w:pos="347"/>
                <w:tab w:val="left" w:pos="3060"/>
                <w:tab w:val="left" w:pos="3420"/>
                <w:tab w:val="left" w:pos="3600"/>
                <w:tab w:val="left" w:pos="3960"/>
                <w:tab w:val="left" w:pos="8100"/>
              </w:tabs>
              <w:spacing w:line="360" w:lineRule="auto"/>
              <w:jc w:val="center"/>
              <w:rPr>
                <w:rFonts w:cs="Arial"/>
              </w:rPr>
            </w:pPr>
            <w:r w:rsidRPr="007C4C6D">
              <w:rPr>
                <w:rFonts w:cs="Arial"/>
              </w:rPr>
              <w:t>1.25%</w:t>
            </w:r>
          </w:p>
        </w:tc>
        <w:tc>
          <w:tcPr>
            <w:tcW w:w="2048" w:type="dxa"/>
          </w:tcPr>
          <w:p w14:paraId="444863FB" w14:textId="77777777" w:rsidR="007C4C6D" w:rsidRPr="007C4C6D" w:rsidRDefault="007C4C6D" w:rsidP="007C4C6D">
            <w:pPr>
              <w:tabs>
                <w:tab w:val="left" w:pos="347"/>
                <w:tab w:val="left" w:pos="3060"/>
                <w:tab w:val="left" w:pos="3420"/>
                <w:tab w:val="left" w:pos="3600"/>
                <w:tab w:val="left" w:pos="3960"/>
                <w:tab w:val="left" w:pos="8100"/>
              </w:tabs>
              <w:spacing w:line="360" w:lineRule="auto"/>
              <w:jc w:val="center"/>
              <w:rPr>
                <w:rFonts w:cs="Arial"/>
              </w:rPr>
            </w:pPr>
            <w:r w:rsidRPr="007C4C6D">
              <w:rPr>
                <w:rFonts w:cs="Arial"/>
              </w:rPr>
              <w:t>2.0%</w:t>
            </w:r>
          </w:p>
        </w:tc>
      </w:tr>
      <w:tr w:rsidR="00125E4E" w:rsidRPr="007C4C6D" w14:paraId="0CEBD4A3" w14:textId="77777777" w:rsidTr="003A76B3">
        <w:trPr>
          <w:jc w:val="center"/>
        </w:trPr>
        <w:tc>
          <w:tcPr>
            <w:tcW w:w="2332" w:type="dxa"/>
            <w:vAlign w:val="center"/>
          </w:tcPr>
          <w:p w14:paraId="64AC1157" w14:textId="77777777" w:rsidR="007C4C6D" w:rsidRPr="007C4C6D" w:rsidRDefault="007C4C6D" w:rsidP="007C4C6D">
            <w:pPr>
              <w:tabs>
                <w:tab w:val="left" w:pos="347"/>
                <w:tab w:val="left" w:pos="3060"/>
                <w:tab w:val="left" w:pos="3420"/>
                <w:tab w:val="left" w:pos="3600"/>
                <w:tab w:val="left" w:pos="3960"/>
                <w:tab w:val="left" w:pos="8100"/>
              </w:tabs>
              <w:spacing w:line="360" w:lineRule="auto"/>
              <w:jc w:val="center"/>
              <w:rPr>
                <w:rFonts w:cs="Arial"/>
              </w:rPr>
            </w:pPr>
            <w:r w:rsidRPr="007C4C6D">
              <w:rPr>
                <w:rFonts w:cs="Arial"/>
              </w:rPr>
              <w:t>£75k to £150k</w:t>
            </w:r>
          </w:p>
        </w:tc>
        <w:tc>
          <w:tcPr>
            <w:tcW w:w="1921" w:type="dxa"/>
            <w:vAlign w:val="center"/>
          </w:tcPr>
          <w:p w14:paraId="3822328A" w14:textId="77777777" w:rsidR="007C4C6D" w:rsidRPr="007C4C6D" w:rsidRDefault="007C4C6D" w:rsidP="007C4C6D">
            <w:pPr>
              <w:tabs>
                <w:tab w:val="left" w:pos="347"/>
                <w:tab w:val="left" w:pos="3060"/>
                <w:tab w:val="left" w:pos="3420"/>
                <w:tab w:val="left" w:pos="3600"/>
                <w:tab w:val="left" w:pos="3960"/>
                <w:tab w:val="left" w:pos="8100"/>
              </w:tabs>
              <w:spacing w:line="360" w:lineRule="auto"/>
              <w:jc w:val="center"/>
              <w:rPr>
                <w:rFonts w:cs="Arial"/>
              </w:rPr>
            </w:pPr>
            <w:r w:rsidRPr="007C4C6D">
              <w:rPr>
                <w:rFonts w:cs="Arial"/>
              </w:rPr>
              <w:t>1.00%</w:t>
            </w:r>
          </w:p>
        </w:tc>
        <w:tc>
          <w:tcPr>
            <w:tcW w:w="2048" w:type="dxa"/>
          </w:tcPr>
          <w:p w14:paraId="12F99C3F" w14:textId="77777777" w:rsidR="007C4C6D" w:rsidRPr="007C4C6D" w:rsidRDefault="007C4C6D" w:rsidP="007C4C6D">
            <w:pPr>
              <w:tabs>
                <w:tab w:val="left" w:pos="347"/>
                <w:tab w:val="left" w:pos="3060"/>
                <w:tab w:val="left" w:pos="3420"/>
                <w:tab w:val="left" w:pos="3600"/>
                <w:tab w:val="left" w:pos="3960"/>
                <w:tab w:val="left" w:pos="8100"/>
              </w:tabs>
              <w:spacing w:line="360" w:lineRule="auto"/>
              <w:jc w:val="center"/>
              <w:rPr>
                <w:rFonts w:cs="Arial"/>
              </w:rPr>
            </w:pPr>
            <w:r w:rsidRPr="007C4C6D">
              <w:rPr>
                <w:rFonts w:cs="Arial"/>
              </w:rPr>
              <w:t>1.5%</w:t>
            </w:r>
          </w:p>
        </w:tc>
      </w:tr>
      <w:tr w:rsidR="00125E4E" w:rsidRPr="007C4C6D" w14:paraId="799EC9A7" w14:textId="77777777" w:rsidTr="003A76B3">
        <w:trPr>
          <w:jc w:val="center"/>
        </w:trPr>
        <w:tc>
          <w:tcPr>
            <w:tcW w:w="2332" w:type="dxa"/>
            <w:vAlign w:val="center"/>
          </w:tcPr>
          <w:p w14:paraId="4E492A16" w14:textId="77777777" w:rsidR="007C4C6D" w:rsidRPr="007C4C6D" w:rsidRDefault="007C4C6D" w:rsidP="007C4C6D">
            <w:pPr>
              <w:tabs>
                <w:tab w:val="left" w:pos="347"/>
                <w:tab w:val="left" w:pos="3060"/>
                <w:tab w:val="left" w:pos="3420"/>
                <w:tab w:val="left" w:pos="3600"/>
                <w:tab w:val="left" w:pos="3960"/>
                <w:tab w:val="left" w:pos="8100"/>
              </w:tabs>
              <w:spacing w:line="360" w:lineRule="auto"/>
              <w:jc w:val="center"/>
              <w:rPr>
                <w:rFonts w:cs="Arial"/>
              </w:rPr>
            </w:pPr>
            <w:r w:rsidRPr="007C4C6D">
              <w:rPr>
                <w:rFonts w:cs="Arial"/>
              </w:rPr>
              <w:t>£150k +</w:t>
            </w:r>
          </w:p>
        </w:tc>
        <w:tc>
          <w:tcPr>
            <w:tcW w:w="1921" w:type="dxa"/>
            <w:vAlign w:val="center"/>
          </w:tcPr>
          <w:p w14:paraId="67E062A9" w14:textId="77777777" w:rsidR="007C4C6D" w:rsidRPr="007C4C6D" w:rsidRDefault="007C4C6D" w:rsidP="007C4C6D">
            <w:pPr>
              <w:tabs>
                <w:tab w:val="left" w:pos="347"/>
                <w:tab w:val="left" w:pos="3060"/>
                <w:tab w:val="left" w:pos="3420"/>
                <w:tab w:val="left" w:pos="3600"/>
                <w:tab w:val="left" w:pos="3960"/>
                <w:tab w:val="left" w:pos="8100"/>
              </w:tabs>
              <w:spacing w:line="360" w:lineRule="auto"/>
              <w:jc w:val="center"/>
              <w:rPr>
                <w:rFonts w:cs="Arial"/>
              </w:rPr>
            </w:pPr>
            <w:r w:rsidRPr="007C4C6D">
              <w:rPr>
                <w:rFonts w:cs="Arial"/>
              </w:rPr>
              <w:t>0.75%</w:t>
            </w:r>
          </w:p>
        </w:tc>
        <w:tc>
          <w:tcPr>
            <w:tcW w:w="2048" w:type="dxa"/>
          </w:tcPr>
          <w:p w14:paraId="2635D0FA" w14:textId="77777777" w:rsidR="007C4C6D" w:rsidRPr="007C4C6D" w:rsidRDefault="007C4C6D" w:rsidP="007C4C6D">
            <w:pPr>
              <w:tabs>
                <w:tab w:val="left" w:pos="347"/>
                <w:tab w:val="left" w:pos="3060"/>
                <w:tab w:val="left" w:pos="3420"/>
                <w:tab w:val="left" w:pos="3600"/>
                <w:tab w:val="left" w:pos="3960"/>
                <w:tab w:val="left" w:pos="8100"/>
              </w:tabs>
              <w:spacing w:line="360" w:lineRule="auto"/>
              <w:jc w:val="center"/>
              <w:rPr>
                <w:rFonts w:cs="Arial"/>
              </w:rPr>
            </w:pPr>
            <w:r w:rsidRPr="007C4C6D">
              <w:rPr>
                <w:rFonts w:cs="Arial"/>
              </w:rPr>
              <w:t>1.0%</w:t>
            </w:r>
          </w:p>
        </w:tc>
      </w:tr>
    </w:tbl>
    <w:p w14:paraId="47307F6A" w14:textId="5E451AC1" w:rsidR="00DD2FBA" w:rsidRDefault="00B51DCD" w:rsidP="001D3EAC">
      <w:pPr>
        <w:pStyle w:val="NormalWeb"/>
        <w:spacing w:before="120" w:beforeAutospacing="0" w:after="60" w:afterAutospacing="0" w:line="276" w:lineRule="auto"/>
        <w:jc w:val="both"/>
        <w:rPr>
          <w:rFonts w:ascii="Arial" w:hAnsi="Arial" w:cs="Arial"/>
          <w:sz w:val="22"/>
          <w:szCs w:val="22"/>
        </w:rPr>
      </w:pPr>
      <w:r>
        <w:rPr>
          <w:rFonts w:ascii="Arial" w:hAnsi="Arial" w:cs="Arial"/>
          <w:sz w:val="22"/>
          <w:szCs w:val="22"/>
        </w:rPr>
        <w:t>i</w:t>
      </w:r>
      <w:r w:rsidR="00E463B8">
        <w:rPr>
          <w:rFonts w:ascii="Arial" w:hAnsi="Arial" w:cs="Arial"/>
          <w:sz w:val="22"/>
          <w:szCs w:val="22"/>
        </w:rPr>
        <w:t xml:space="preserve">n each case the percentage being of the final value of each Call-Off Contract </w:t>
      </w:r>
      <w:r w:rsidR="001238DE">
        <w:rPr>
          <w:rFonts w:ascii="Arial" w:hAnsi="Arial" w:cs="Arial"/>
          <w:sz w:val="22"/>
          <w:szCs w:val="22"/>
        </w:rPr>
        <w:t>p</w:t>
      </w:r>
      <w:r w:rsidR="00E463B8">
        <w:rPr>
          <w:rFonts w:ascii="Arial" w:hAnsi="Arial" w:cs="Arial"/>
          <w:sz w:val="22"/>
          <w:szCs w:val="22"/>
        </w:rPr>
        <w:t xml:space="preserve">lus any applicable </w:t>
      </w:r>
      <w:r w:rsidR="001238DE">
        <w:rPr>
          <w:rFonts w:ascii="Arial" w:hAnsi="Arial" w:cs="Arial"/>
          <w:sz w:val="22"/>
          <w:szCs w:val="22"/>
        </w:rPr>
        <w:t>VAT</w:t>
      </w:r>
      <w:r>
        <w:rPr>
          <w:rFonts w:ascii="Arial" w:hAnsi="Arial" w:cs="Arial"/>
          <w:sz w:val="22"/>
          <w:szCs w:val="22"/>
        </w:rPr>
        <w:t>.</w:t>
      </w:r>
      <w:r w:rsidR="000B0A79">
        <w:rPr>
          <w:rFonts w:ascii="Arial" w:hAnsi="Arial" w:cs="Arial"/>
          <w:sz w:val="22"/>
          <w:szCs w:val="22"/>
        </w:rPr>
        <w:t xml:space="preserve"> </w:t>
      </w:r>
      <w:r w:rsidR="00DD2FBA">
        <w:rPr>
          <w:rFonts w:ascii="Arial" w:hAnsi="Arial" w:cs="Arial"/>
          <w:sz w:val="22"/>
          <w:szCs w:val="22"/>
        </w:rPr>
        <w:t xml:space="preserve">The </w:t>
      </w:r>
      <w:r w:rsidR="00E50F91">
        <w:rPr>
          <w:rFonts w:ascii="Arial" w:hAnsi="Arial" w:cs="Arial"/>
          <w:sz w:val="22"/>
          <w:szCs w:val="22"/>
        </w:rPr>
        <w:t>S</w:t>
      </w:r>
      <w:r w:rsidR="00DD2FBA">
        <w:rPr>
          <w:rFonts w:ascii="Arial" w:hAnsi="Arial" w:cs="Arial"/>
          <w:sz w:val="22"/>
          <w:szCs w:val="22"/>
        </w:rPr>
        <w:t xml:space="preserve">upplier will </w:t>
      </w:r>
      <w:r w:rsidR="00871351">
        <w:rPr>
          <w:rFonts w:ascii="Arial" w:hAnsi="Arial" w:cs="Arial"/>
          <w:sz w:val="22"/>
          <w:szCs w:val="22"/>
        </w:rPr>
        <w:t xml:space="preserve">therefore </w:t>
      </w:r>
      <w:r w:rsidR="00DD2FBA">
        <w:rPr>
          <w:rFonts w:ascii="Arial" w:hAnsi="Arial" w:cs="Arial"/>
          <w:sz w:val="22"/>
          <w:szCs w:val="22"/>
        </w:rPr>
        <w:t xml:space="preserve">need to account for this cost when quoting </w:t>
      </w:r>
      <w:r w:rsidR="00871351">
        <w:rPr>
          <w:rFonts w:ascii="Arial" w:hAnsi="Arial" w:cs="Arial"/>
          <w:sz w:val="22"/>
          <w:szCs w:val="22"/>
        </w:rPr>
        <w:t>f</w:t>
      </w:r>
      <w:r w:rsidR="00DD2FBA">
        <w:rPr>
          <w:rFonts w:ascii="Arial" w:hAnsi="Arial" w:cs="Arial"/>
          <w:sz w:val="22"/>
          <w:szCs w:val="22"/>
        </w:rPr>
        <w:t>or work</w:t>
      </w:r>
      <w:r w:rsidR="000B0A79">
        <w:rPr>
          <w:rFonts w:ascii="Arial" w:hAnsi="Arial" w:cs="Arial"/>
          <w:sz w:val="22"/>
          <w:szCs w:val="22"/>
        </w:rPr>
        <w:t>.</w:t>
      </w:r>
      <w:r w:rsidR="00DD2FBA">
        <w:rPr>
          <w:rFonts w:ascii="Arial" w:hAnsi="Arial" w:cs="Arial"/>
          <w:sz w:val="22"/>
          <w:szCs w:val="22"/>
        </w:rPr>
        <w:t xml:space="preserve"> </w:t>
      </w:r>
    </w:p>
    <w:p w14:paraId="4402D60B" w14:textId="77777777" w:rsidR="001500AF" w:rsidRPr="005045B7" w:rsidRDefault="00D07E01" w:rsidP="001500AF">
      <w:pPr>
        <w:pStyle w:val="NormalWeb"/>
        <w:spacing w:before="120" w:beforeAutospacing="0" w:after="60" w:afterAutospacing="0" w:line="276" w:lineRule="auto"/>
        <w:jc w:val="both"/>
        <w:rPr>
          <w:rFonts w:ascii="Arial" w:eastAsiaTheme="minorHAnsi" w:hAnsi="Arial" w:cstheme="minorBidi"/>
          <w:sz w:val="22"/>
          <w:szCs w:val="22"/>
          <w:lang w:eastAsia="en-US"/>
        </w:rPr>
      </w:pPr>
      <w:r w:rsidRPr="005045B7">
        <w:rPr>
          <w:rFonts w:ascii="Arial" w:eastAsiaTheme="minorHAnsi" w:hAnsi="Arial" w:cstheme="minorBidi"/>
          <w:sz w:val="22"/>
          <w:szCs w:val="22"/>
          <w:lang w:eastAsia="en-US"/>
        </w:rPr>
        <w:t xml:space="preserve">The process </w:t>
      </w:r>
      <w:r w:rsidR="00817EE1" w:rsidRPr="005045B7">
        <w:rPr>
          <w:rFonts w:ascii="Arial" w:eastAsiaTheme="minorHAnsi" w:hAnsi="Arial" w:cstheme="minorBidi"/>
          <w:sz w:val="22"/>
          <w:szCs w:val="22"/>
          <w:lang w:eastAsia="en-US"/>
        </w:rPr>
        <w:t xml:space="preserve">relating to payment of the WME fee </w:t>
      </w:r>
      <w:r w:rsidRPr="005045B7">
        <w:rPr>
          <w:rFonts w:ascii="Arial" w:eastAsiaTheme="minorHAnsi" w:hAnsi="Arial" w:cstheme="minorBidi"/>
          <w:sz w:val="22"/>
          <w:szCs w:val="22"/>
          <w:lang w:eastAsia="en-US"/>
        </w:rPr>
        <w:t>will be as follows;</w:t>
      </w:r>
      <w:bookmarkStart w:id="159" w:name="_Hlk209095288"/>
      <w:bookmarkStart w:id="160" w:name="_Ref208216347"/>
    </w:p>
    <w:p w14:paraId="707C7718" w14:textId="0C8FEE58" w:rsidR="00F6785D" w:rsidRPr="005045B7" w:rsidRDefault="00A71501" w:rsidP="00F6785D">
      <w:pPr>
        <w:pStyle w:val="NormalWeb"/>
        <w:numPr>
          <w:ilvl w:val="0"/>
          <w:numId w:val="38"/>
        </w:numPr>
        <w:spacing w:before="120" w:beforeAutospacing="0" w:after="60" w:afterAutospacing="0" w:line="276" w:lineRule="auto"/>
        <w:jc w:val="both"/>
        <w:rPr>
          <w:rFonts w:ascii="Arial" w:eastAsiaTheme="minorHAnsi" w:hAnsi="Arial" w:cstheme="minorBidi"/>
          <w:sz w:val="22"/>
          <w:szCs w:val="22"/>
          <w:lang w:eastAsia="en-US"/>
        </w:rPr>
      </w:pPr>
      <w:r>
        <w:rPr>
          <w:rFonts w:ascii="Arial" w:eastAsiaTheme="minorHAnsi" w:hAnsi="Arial" w:cstheme="minorBidi"/>
          <w:sz w:val="22"/>
          <w:szCs w:val="22"/>
          <w:lang w:eastAsia="en-US"/>
        </w:rPr>
        <w:t xml:space="preserve">The </w:t>
      </w:r>
      <w:r w:rsidR="00F94841">
        <w:rPr>
          <w:rFonts w:ascii="Arial" w:eastAsiaTheme="minorHAnsi" w:hAnsi="Arial" w:cstheme="minorBidi"/>
          <w:sz w:val="22"/>
          <w:szCs w:val="22"/>
          <w:lang w:eastAsia="en-US"/>
        </w:rPr>
        <w:t>Contracting Authority</w:t>
      </w:r>
      <w:r w:rsidR="001D3EAC" w:rsidRPr="005045B7">
        <w:rPr>
          <w:rFonts w:ascii="Arial" w:eastAsiaTheme="minorHAnsi" w:hAnsi="Arial" w:cstheme="minorBidi"/>
          <w:sz w:val="22"/>
          <w:szCs w:val="22"/>
          <w:lang w:eastAsia="en-US"/>
        </w:rPr>
        <w:t xml:space="preserve"> </w:t>
      </w:r>
      <w:r w:rsidR="00DC29F2">
        <w:rPr>
          <w:rFonts w:ascii="Arial" w:eastAsiaTheme="minorHAnsi" w:hAnsi="Arial" w:cstheme="minorBidi"/>
          <w:sz w:val="22"/>
          <w:szCs w:val="22"/>
          <w:lang w:eastAsia="en-US"/>
        </w:rPr>
        <w:t xml:space="preserve">will </w:t>
      </w:r>
      <w:r w:rsidR="001D3EAC" w:rsidRPr="005045B7">
        <w:rPr>
          <w:rFonts w:ascii="Arial" w:eastAsiaTheme="minorHAnsi" w:hAnsi="Arial" w:cstheme="minorBidi"/>
          <w:sz w:val="22"/>
          <w:szCs w:val="22"/>
          <w:lang w:eastAsia="en-US"/>
        </w:rPr>
        <w:t>notify the Supplier of the preferred Service Level Route it is receiving from WME</w:t>
      </w:r>
      <w:bookmarkEnd w:id="159"/>
      <w:r w:rsidR="001D3EAC" w:rsidRPr="005045B7">
        <w:rPr>
          <w:rFonts w:ascii="Arial" w:eastAsiaTheme="minorHAnsi" w:hAnsi="Arial" w:cstheme="minorBidi"/>
          <w:sz w:val="22"/>
          <w:szCs w:val="22"/>
          <w:lang w:eastAsia="en-US"/>
        </w:rPr>
        <w:t xml:space="preserve">. </w:t>
      </w:r>
      <w:bookmarkStart w:id="161" w:name="_Ref208218546"/>
    </w:p>
    <w:p w14:paraId="43449FDC" w14:textId="3C0E4EEA" w:rsidR="001500AF" w:rsidRPr="005045B7" w:rsidRDefault="001D3EAC" w:rsidP="00F6785D">
      <w:pPr>
        <w:pStyle w:val="NormalWeb"/>
        <w:numPr>
          <w:ilvl w:val="0"/>
          <w:numId w:val="38"/>
        </w:numPr>
        <w:spacing w:before="120" w:beforeAutospacing="0" w:after="60" w:afterAutospacing="0" w:line="276" w:lineRule="auto"/>
        <w:jc w:val="both"/>
        <w:rPr>
          <w:rFonts w:ascii="Arial" w:eastAsiaTheme="minorHAnsi" w:hAnsi="Arial" w:cstheme="minorBidi"/>
          <w:sz w:val="22"/>
          <w:szCs w:val="22"/>
          <w:lang w:eastAsia="en-US"/>
        </w:rPr>
      </w:pPr>
      <w:r w:rsidRPr="005045B7">
        <w:rPr>
          <w:rFonts w:ascii="Arial" w:eastAsiaTheme="minorHAnsi" w:hAnsi="Arial" w:cstheme="minorBidi"/>
          <w:sz w:val="22"/>
          <w:szCs w:val="22"/>
          <w:lang w:eastAsia="en-US"/>
        </w:rPr>
        <w:t>On practical completion of the works under each Contract, the Supplier shall notify WME of the contract sum (as defined under the Call-Off Contract and as adjusted at the date of practical completion).</w:t>
      </w:r>
      <w:r w:rsidR="00F6785D" w:rsidRPr="005045B7">
        <w:rPr>
          <w:rFonts w:ascii="Arial" w:eastAsiaTheme="minorHAnsi" w:hAnsi="Arial" w:cstheme="minorBidi"/>
          <w:sz w:val="22"/>
          <w:szCs w:val="22"/>
          <w:lang w:eastAsia="en-US"/>
        </w:rPr>
        <w:t xml:space="preserve"> </w:t>
      </w:r>
    </w:p>
    <w:p w14:paraId="72F9D878" w14:textId="75AB2F5B" w:rsidR="001D3EAC" w:rsidRPr="005045B7" w:rsidRDefault="001D3EAC" w:rsidP="001500AF">
      <w:pPr>
        <w:pStyle w:val="NormalWeb"/>
        <w:numPr>
          <w:ilvl w:val="0"/>
          <w:numId w:val="38"/>
        </w:numPr>
        <w:spacing w:before="120" w:beforeAutospacing="0" w:after="60" w:afterAutospacing="0" w:line="276" w:lineRule="auto"/>
        <w:jc w:val="both"/>
        <w:rPr>
          <w:rFonts w:ascii="Arial" w:eastAsiaTheme="minorHAnsi" w:hAnsi="Arial" w:cstheme="minorBidi"/>
          <w:sz w:val="22"/>
          <w:szCs w:val="22"/>
          <w:lang w:eastAsia="en-US"/>
        </w:rPr>
      </w:pPr>
      <w:r w:rsidRPr="005045B7">
        <w:rPr>
          <w:rFonts w:ascii="Arial" w:eastAsiaTheme="minorHAnsi" w:hAnsi="Arial" w:cstheme="minorBidi"/>
          <w:sz w:val="22"/>
          <w:szCs w:val="22"/>
          <w:lang w:eastAsia="en-US"/>
        </w:rPr>
        <w:t>WME shall invoice the Supplier for the WME Fee and within 30 days of receiving of the invoice from WME, the Supplier shall pay to WME the WME Fee.</w:t>
      </w:r>
      <w:bookmarkEnd w:id="161"/>
      <w:r w:rsidRPr="005045B7">
        <w:rPr>
          <w:rFonts w:ascii="Arial" w:eastAsiaTheme="minorHAnsi" w:hAnsi="Arial" w:cstheme="minorBidi"/>
          <w:sz w:val="22"/>
          <w:szCs w:val="22"/>
          <w:lang w:eastAsia="en-US"/>
        </w:rPr>
        <w:t xml:space="preserve"> </w:t>
      </w:r>
      <w:bookmarkEnd w:id="160"/>
    </w:p>
    <w:p w14:paraId="6D5D4637" w14:textId="6503915F" w:rsidR="00B77B4E" w:rsidRDefault="00B77B4E" w:rsidP="00B77B4E">
      <w:pPr>
        <w:jc w:val="both"/>
        <w:rPr>
          <w:lang w:bidi="en-GB"/>
        </w:rPr>
      </w:pPr>
    </w:p>
    <w:p w14:paraId="295D0990" w14:textId="4279FFB7" w:rsidR="002771BA" w:rsidRPr="004B2D33" w:rsidRDefault="002771BA" w:rsidP="002771BA">
      <w:pPr>
        <w:pStyle w:val="Heading2"/>
        <w:jc w:val="both"/>
        <w:rPr>
          <w:color w:val="1CADE4" w:themeColor="accent1"/>
          <w:lang w:bidi="en-GB"/>
        </w:rPr>
      </w:pPr>
      <w:bookmarkStart w:id="162" w:name="_Toc219274163"/>
      <w:bookmarkStart w:id="163" w:name="_Toc80364845"/>
      <w:bookmarkStart w:id="164" w:name="_Toc80367779"/>
      <w:bookmarkStart w:id="165" w:name="_Toc173009482"/>
      <w:r w:rsidRPr="004B2D33">
        <w:rPr>
          <w:color w:val="1CADE4" w:themeColor="accent1"/>
          <w:lang w:bidi="en-GB"/>
        </w:rPr>
        <w:t>VAT / Intermediaries</w:t>
      </w:r>
      <w:bookmarkEnd w:id="162"/>
    </w:p>
    <w:p w14:paraId="5D53E38C" w14:textId="0F897C9D" w:rsidR="002771BA" w:rsidRDefault="002771BA" w:rsidP="00363E67">
      <w:pPr>
        <w:rPr>
          <w:lang w:bidi="en-GB"/>
        </w:rPr>
      </w:pPr>
    </w:p>
    <w:p w14:paraId="268629B5" w14:textId="4934FC43" w:rsidR="002771BA" w:rsidRDefault="002771BA" w:rsidP="00D47214">
      <w:pPr>
        <w:pStyle w:val="BodyTextIndent2"/>
        <w:spacing w:after="0" w:line="276" w:lineRule="auto"/>
        <w:ind w:left="0"/>
        <w:jc w:val="both"/>
      </w:pPr>
      <w:r w:rsidRPr="00CB42C8">
        <w:t xml:space="preserve">The amount of tax chargeable shall not be included in the prices tendered. The </w:t>
      </w:r>
      <w:r>
        <w:t>Tenderer</w:t>
      </w:r>
      <w:r w:rsidRPr="00CB42C8">
        <w:t xml:space="preserve"> is required to state the product price and all allowable discounts or surcharges. The percentage and amount of Value Added Tax shall, if chargeable, be shown on invoices in accordance with prevailing HM Revenue and Customs Regulations.</w:t>
      </w:r>
    </w:p>
    <w:p w14:paraId="03FAB8E8" w14:textId="77777777" w:rsidR="002771BA" w:rsidRDefault="002771BA" w:rsidP="00D47214">
      <w:pPr>
        <w:pStyle w:val="BodyTextIndent2"/>
        <w:spacing w:after="0" w:line="276" w:lineRule="auto"/>
        <w:ind w:left="0"/>
      </w:pPr>
    </w:p>
    <w:p w14:paraId="5AF04A7F" w14:textId="7D3ECA8C" w:rsidR="00B44DE7" w:rsidRDefault="002771BA" w:rsidP="008F45E6">
      <w:pPr>
        <w:spacing w:line="276" w:lineRule="auto"/>
        <w:jc w:val="both"/>
      </w:pPr>
      <w:r w:rsidRPr="0002126D">
        <w:t>Legislation relating to the eng</w:t>
      </w:r>
      <w:r>
        <w:t xml:space="preserve">agement of individuals/workers changed in </w:t>
      </w:r>
      <w:r w:rsidRPr="0002126D">
        <w:t>April 2021 and place</w:t>
      </w:r>
      <w:r>
        <w:t>s</w:t>
      </w:r>
      <w:r w:rsidRPr="0002126D">
        <w:t xml:space="preserve"> additional responsibilities on anyone engaging a worker or individual where they are not being treated as an employee. Those falling under this area of legislation are often referred to as ‘off payroll workers’, IR35, Intermediaries, </w:t>
      </w:r>
      <w:r>
        <w:t>s</w:t>
      </w:r>
      <w:r w:rsidRPr="0002126D">
        <w:t xml:space="preserve">ole-traders or self-employed. The employment status of any individual must be assessed using the </w:t>
      </w:r>
      <w:hyperlink r:id="rId24" w:anchor=":~:text=The%20Check%20Employment%20Status%20for%20Tax%20tool%20gives%20you%20HMRC's,alter%20a%20worker's%20employment%20status." w:history="1">
        <w:r w:rsidRPr="0022747D">
          <w:rPr>
            <w:rStyle w:val="Hyperlink"/>
          </w:rPr>
          <w:t>Check Employment Status for Tax Toolkit</w:t>
        </w:r>
      </w:hyperlink>
      <w:r w:rsidRPr="0002126D">
        <w:t xml:space="preserve"> on the HMRC website.</w:t>
      </w:r>
    </w:p>
    <w:p w14:paraId="7CBA11A9" w14:textId="77777777" w:rsidR="006B1852" w:rsidRDefault="006B1852" w:rsidP="002771BA">
      <w:pPr>
        <w:widowControl w:val="0"/>
        <w:adjustRightInd w:val="0"/>
        <w:spacing w:line="257" w:lineRule="auto"/>
        <w:textAlignment w:val="baseline"/>
      </w:pPr>
    </w:p>
    <w:p w14:paraId="61CCC629" w14:textId="77777777" w:rsidR="002771BA" w:rsidRPr="004B2D33" w:rsidRDefault="002771BA" w:rsidP="002771BA">
      <w:pPr>
        <w:pStyle w:val="Heading2"/>
        <w:jc w:val="both"/>
        <w:rPr>
          <w:color w:val="1CADE4" w:themeColor="accent1"/>
          <w:lang w:bidi="en-GB"/>
        </w:rPr>
      </w:pPr>
      <w:bookmarkStart w:id="166" w:name="_Toc219274164"/>
      <w:r w:rsidRPr="004B2D33">
        <w:rPr>
          <w:color w:val="1CADE4" w:themeColor="accent1"/>
          <w:lang w:bidi="en-GB"/>
        </w:rPr>
        <w:t>Exit Planning</w:t>
      </w:r>
      <w:bookmarkEnd w:id="166"/>
    </w:p>
    <w:bookmarkEnd w:id="163"/>
    <w:bookmarkEnd w:id="164"/>
    <w:bookmarkEnd w:id="165"/>
    <w:p w14:paraId="0F76FE3C" w14:textId="63040F19" w:rsidR="00B77B4E" w:rsidRDefault="00B77B4E" w:rsidP="00B77B4E">
      <w:pPr>
        <w:jc w:val="both"/>
        <w:rPr>
          <w:lang w:bidi="en-GB"/>
        </w:rPr>
      </w:pPr>
    </w:p>
    <w:p w14:paraId="70120EF0" w14:textId="558BE72F" w:rsidR="00B77B4E" w:rsidRDefault="00B349E5" w:rsidP="00B77B4E">
      <w:pPr>
        <w:jc w:val="both"/>
        <w:rPr>
          <w:lang w:bidi="en-GB"/>
        </w:rPr>
      </w:pPr>
      <w:r w:rsidRPr="00A36071">
        <w:rPr>
          <w:lang w:bidi="en-GB"/>
        </w:rPr>
        <w:t xml:space="preserve">This </w:t>
      </w:r>
      <w:r w:rsidR="0005570E" w:rsidRPr="00A36071">
        <w:rPr>
          <w:lang w:bidi="en-GB"/>
        </w:rPr>
        <w:t>Framework is anticipated to run for eight years at which point</w:t>
      </w:r>
      <w:r w:rsidR="00862B66" w:rsidRPr="00A36071">
        <w:rPr>
          <w:lang w:bidi="en-GB"/>
        </w:rPr>
        <w:t xml:space="preserve"> will be terminated. Any Call-Off Contracts awarded prior to the termination of the Framework </w:t>
      </w:r>
      <w:r w:rsidR="00A36071" w:rsidRPr="00A36071">
        <w:rPr>
          <w:lang w:bidi="en-GB"/>
        </w:rPr>
        <w:t>will continue to completion and may go beyond the Framework term.</w:t>
      </w:r>
    </w:p>
    <w:p w14:paraId="4B65C903" w14:textId="77777777" w:rsidR="00AA41FA" w:rsidRDefault="00AA41FA" w:rsidP="00B77B4E">
      <w:pPr>
        <w:jc w:val="both"/>
        <w:rPr>
          <w:lang w:bidi="en-GB"/>
        </w:rPr>
      </w:pPr>
    </w:p>
    <w:p w14:paraId="3A587D6E" w14:textId="3A1EA161" w:rsidR="002771BA" w:rsidRPr="00AA41FA" w:rsidRDefault="002771BA" w:rsidP="00AA41FA">
      <w:pPr>
        <w:pStyle w:val="Heading2"/>
        <w:jc w:val="both"/>
        <w:rPr>
          <w:color w:val="1CADE4" w:themeColor="accent1"/>
          <w:lang w:bidi="en-GB"/>
        </w:rPr>
      </w:pPr>
      <w:bookmarkStart w:id="167" w:name="_Toc219274165"/>
      <w:r w:rsidRPr="00AA41FA">
        <w:rPr>
          <w:color w:val="1CADE4" w:themeColor="accent1"/>
          <w:lang w:bidi="en-GB"/>
        </w:rPr>
        <w:t>Modern Slavery</w:t>
      </w:r>
      <w:bookmarkEnd w:id="167"/>
      <w:r w:rsidRPr="00AA41FA">
        <w:rPr>
          <w:color w:val="1CADE4" w:themeColor="accent1"/>
          <w:lang w:bidi="en-GB"/>
        </w:rPr>
        <w:t xml:space="preserve"> </w:t>
      </w:r>
    </w:p>
    <w:p w14:paraId="6FD0C40B" w14:textId="77777777" w:rsidR="002771BA" w:rsidRPr="005A3DA5" w:rsidRDefault="002771BA" w:rsidP="002771BA">
      <w:pPr>
        <w:spacing w:line="240" w:lineRule="auto"/>
        <w:ind w:left="1080"/>
        <w:rPr>
          <w:rFonts w:cs="Arial"/>
        </w:rPr>
      </w:pPr>
      <w:r w:rsidRPr="005A3DA5">
        <w:rPr>
          <w:rFonts w:cs="Arial"/>
          <w:b/>
          <w:bCs/>
        </w:rPr>
        <w:t> </w:t>
      </w:r>
    </w:p>
    <w:p w14:paraId="36FDC718" w14:textId="77777777" w:rsidR="002771BA" w:rsidRPr="005A3DA5" w:rsidRDefault="002771BA" w:rsidP="00BC561A">
      <w:pPr>
        <w:spacing w:after="200" w:line="276" w:lineRule="auto"/>
        <w:jc w:val="both"/>
        <w:textAlignment w:val="center"/>
        <w:rPr>
          <w:rFonts w:cs="Arial"/>
        </w:rPr>
      </w:pPr>
      <w:r w:rsidRPr="005A3DA5">
        <w:rPr>
          <w:rFonts w:cs="Arial"/>
        </w:rPr>
        <w:t xml:space="preserve">Whilst </w:t>
      </w:r>
      <w:r>
        <w:rPr>
          <w:rFonts w:cs="Arial"/>
        </w:rPr>
        <w:t xml:space="preserve">we accept that </w:t>
      </w:r>
      <w:r w:rsidRPr="005A3DA5">
        <w:rPr>
          <w:rFonts w:cs="Arial"/>
        </w:rPr>
        <w:t xml:space="preserve">a formal modern slavery </w:t>
      </w:r>
      <w:r w:rsidRPr="006143F6">
        <w:rPr>
          <w:rFonts w:cs="Arial"/>
        </w:rPr>
        <w:t>policy is a statutory requirement</w:t>
      </w:r>
      <w:r w:rsidRPr="005A3DA5">
        <w:rPr>
          <w:rFonts w:cs="Arial"/>
        </w:rPr>
        <w:t xml:space="preserve"> to those companies with a specific turnover, we do consider it good ethical practice for all companies, regardless of size, to have a process in place to manage the early detection and eradication of Modern Slavery in their supply chain</w:t>
      </w:r>
      <w:r>
        <w:rPr>
          <w:rFonts w:cs="Arial"/>
        </w:rPr>
        <w:t>.</w:t>
      </w:r>
      <w:r w:rsidRPr="005A3DA5">
        <w:rPr>
          <w:rFonts w:cs="Arial"/>
          <w:i/>
          <w:iCs/>
        </w:rPr>
        <w:t> </w:t>
      </w:r>
    </w:p>
    <w:p w14:paraId="718DF047" w14:textId="11C33C4E" w:rsidR="00F759E9" w:rsidRDefault="002771BA" w:rsidP="00BC561A">
      <w:pPr>
        <w:spacing w:line="276" w:lineRule="auto"/>
        <w:jc w:val="both"/>
        <w:rPr>
          <w:rFonts w:cs="Arial"/>
        </w:rPr>
      </w:pPr>
      <w:r w:rsidRPr="005A3DA5">
        <w:rPr>
          <w:rFonts w:cs="Arial"/>
          <w:bCs/>
        </w:rPr>
        <w:t xml:space="preserve">For more information see </w:t>
      </w:r>
      <w:r w:rsidRPr="005A3DA5">
        <w:rPr>
          <w:rFonts w:cs="Arial"/>
        </w:rPr>
        <w:t xml:space="preserve">the </w:t>
      </w:r>
      <w:hyperlink r:id="rId25" w:history="1">
        <w:r w:rsidRPr="00F42DB1">
          <w:rPr>
            <w:rStyle w:val="Hyperlink"/>
            <w:rFonts w:cs="Arial"/>
          </w:rPr>
          <w:t>Government’s Modern Slavery Assessment Toolkit</w:t>
        </w:r>
      </w:hyperlink>
      <w:r w:rsidR="007E2E51">
        <w:t>.</w:t>
      </w:r>
      <w:r w:rsidRPr="005A3DA5">
        <w:rPr>
          <w:rFonts w:cs="Arial"/>
        </w:rPr>
        <w:t xml:space="preserve"> </w:t>
      </w:r>
      <w:r>
        <w:rPr>
          <w:rFonts w:cs="Arial"/>
        </w:rPr>
        <w:t xml:space="preserve"> O</w:t>
      </w:r>
      <w:r w:rsidRPr="005A3DA5">
        <w:rPr>
          <w:rFonts w:cs="Arial"/>
        </w:rPr>
        <w:t xml:space="preserve">nce registered you can assess yourselves for possible risks with supplies from various countries and what the risk is of human trafficking and modern slavery. </w:t>
      </w:r>
    </w:p>
    <w:p w14:paraId="188B30A4" w14:textId="77777777" w:rsidR="00F759E9" w:rsidRDefault="00F759E9" w:rsidP="002771BA">
      <w:pPr>
        <w:spacing w:line="240" w:lineRule="auto"/>
        <w:rPr>
          <w:rFonts w:cs="Arial"/>
        </w:rPr>
      </w:pPr>
    </w:p>
    <w:p w14:paraId="2E9F72E4" w14:textId="12FE0A8E" w:rsidR="002771BA" w:rsidRPr="004B2D33" w:rsidRDefault="002771BA" w:rsidP="00AA41FA">
      <w:pPr>
        <w:pStyle w:val="Heading2"/>
        <w:rPr>
          <w:color w:val="1CADE4" w:themeColor="accent1"/>
        </w:rPr>
      </w:pPr>
      <w:bookmarkStart w:id="168" w:name="_Toc219274166"/>
      <w:r w:rsidRPr="004B2D33">
        <w:rPr>
          <w:color w:val="1CADE4" w:themeColor="accent1"/>
        </w:rPr>
        <w:t>Social Value</w:t>
      </w:r>
      <w:bookmarkEnd w:id="168"/>
    </w:p>
    <w:p w14:paraId="1B99C8BB" w14:textId="77777777" w:rsidR="00D85C12" w:rsidRPr="0034329C" w:rsidRDefault="00D85C12" w:rsidP="00D85C12">
      <w:pPr>
        <w:spacing w:line="240" w:lineRule="auto"/>
        <w:rPr>
          <w:rFonts w:cs="Arial"/>
          <w:color w:val="C00000"/>
        </w:rPr>
      </w:pPr>
    </w:p>
    <w:p w14:paraId="3607703E" w14:textId="66793789" w:rsidR="002771BA" w:rsidRPr="005A3DA5" w:rsidRDefault="00763D82" w:rsidP="00BC561A">
      <w:pPr>
        <w:spacing w:line="276" w:lineRule="auto"/>
        <w:jc w:val="both"/>
        <w:rPr>
          <w:rFonts w:ascii="Segoe UI" w:hAnsi="Segoe UI" w:cs="Segoe UI"/>
        </w:rPr>
      </w:pPr>
      <w:r>
        <w:rPr>
          <w:rFonts w:cs="Arial"/>
          <w:color w:val="000000"/>
        </w:rPr>
        <w:t xml:space="preserve">The </w:t>
      </w:r>
      <w:r w:rsidR="00E07779">
        <w:rPr>
          <w:rFonts w:cs="Arial"/>
          <w:color w:val="000000"/>
        </w:rPr>
        <w:t>Public Services (</w:t>
      </w:r>
      <w:r w:rsidR="002771BA" w:rsidRPr="005A3DA5">
        <w:rPr>
          <w:rFonts w:cs="Arial"/>
          <w:color w:val="000000"/>
        </w:rPr>
        <w:t>Social Value</w:t>
      </w:r>
      <w:r w:rsidR="00E07779">
        <w:rPr>
          <w:rFonts w:cs="Arial"/>
          <w:color w:val="000000"/>
        </w:rPr>
        <w:t>)</w:t>
      </w:r>
      <w:r w:rsidR="002771BA" w:rsidRPr="005A3DA5">
        <w:rPr>
          <w:rFonts w:cs="Arial"/>
          <w:color w:val="000000"/>
        </w:rPr>
        <w:t xml:space="preserve"> Act </w:t>
      </w:r>
      <w:r w:rsidR="00E96D9C">
        <w:rPr>
          <w:rFonts w:cs="Arial"/>
          <w:color w:val="000000"/>
        </w:rPr>
        <w:t>20</w:t>
      </w:r>
      <w:r w:rsidR="009716DF">
        <w:rPr>
          <w:rFonts w:cs="Arial"/>
          <w:color w:val="000000"/>
        </w:rPr>
        <w:t>12</w:t>
      </w:r>
      <w:r w:rsidR="000D66B2">
        <w:rPr>
          <w:rFonts w:cs="Arial"/>
          <w:color w:val="000000"/>
        </w:rPr>
        <w:t xml:space="preserve"> </w:t>
      </w:r>
      <w:r>
        <w:rPr>
          <w:rFonts w:cs="Arial"/>
          <w:color w:val="000000"/>
        </w:rPr>
        <w:t xml:space="preserve">is now being </w:t>
      </w:r>
      <w:r w:rsidR="000D66B2">
        <w:rPr>
          <w:rFonts w:cs="Arial"/>
          <w:color w:val="000000"/>
        </w:rPr>
        <w:t xml:space="preserve">implemented alongside </w:t>
      </w:r>
      <w:r w:rsidR="00AB60B6">
        <w:rPr>
          <w:rFonts w:cs="Arial"/>
          <w:color w:val="000000"/>
        </w:rPr>
        <w:t>T</w:t>
      </w:r>
      <w:r w:rsidR="000D66B2">
        <w:rPr>
          <w:rFonts w:cs="Arial"/>
          <w:color w:val="000000"/>
        </w:rPr>
        <w:t>he</w:t>
      </w:r>
      <w:r w:rsidR="00AB60B6">
        <w:rPr>
          <w:rFonts w:cs="Arial"/>
          <w:color w:val="000000"/>
        </w:rPr>
        <w:t xml:space="preserve"> Procurement Act 2023, with a new Social Value Model</w:t>
      </w:r>
      <w:r w:rsidR="000D66B2">
        <w:rPr>
          <w:rFonts w:cs="Arial"/>
          <w:color w:val="000000"/>
        </w:rPr>
        <w:t xml:space="preserve"> </w:t>
      </w:r>
      <w:r>
        <w:rPr>
          <w:rFonts w:cs="Arial"/>
          <w:color w:val="000000"/>
        </w:rPr>
        <w:t>(PPN002) becoming mandatory for Public Sector Organisations from October 2025. This is intended</w:t>
      </w:r>
      <w:r w:rsidR="002771BA" w:rsidRPr="005A3DA5">
        <w:rPr>
          <w:rFonts w:cs="Arial"/>
          <w:color w:val="000000"/>
        </w:rPr>
        <w:t xml:space="preserve"> to promote organisations and individuals collaborating to maximise a positive impact on communities to create positive changes in economic, social and environmental factors. </w:t>
      </w:r>
    </w:p>
    <w:p w14:paraId="5669C513" w14:textId="77777777" w:rsidR="002771BA" w:rsidRPr="005A3DA5" w:rsidRDefault="002771BA" w:rsidP="00BC561A">
      <w:pPr>
        <w:spacing w:line="276" w:lineRule="auto"/>
        <w:jc w:val="both"/>
        <w:rPr>
          <w:rFonts w:ascii="Segoe UI" w:hAnsi="Segoe UI" w:cs="Segoe UI"/>
        </w:rPr>
      </w:pPr>
      <w:r w:rsidRPr="005A3DA5">
        <w:rPr>
          <w:rFonts w:ascii="Calibri" w:hAnsi="Calibri" w:cs="Calibri"/>
        </w:rPr>
        <w:t> </w:t>
      </w:r>
    </w:p>
    <w:p w14:paraId="32BA5FD7" w14:textId="4DA33019" w:rsidR="002771BA" w:rsidRPr="005A3DA5" w:rsidRDefault="002771BA" w:rsidP="00BC561A">
      <w:pPr>
        <w:spacing w:line="276" w:lineRule="auto"/>
        <w:jc w:val="both"/>
        <w:rPr>
          <w:rFonts w:cs="Arial"/>
        </w:rPr>
      </w:pPr>
      <w:r w:rsidRPr="005A3DA5">
        <w:rPr>
          <w:rFonts w:cs="Arial"/>
        </w:rPr>
        <w:t xml:space="preserve">Social Value is extremely </w:t>
      </w:r>
      <w:r w:rsidRPr="00D26741">
        <w:rPr>
          <w:rFonts w:cs="Arial"/>
        </w:rPr>
        <w:t xml:space="preserve">important to </w:t>
      </w:r>
      <w:r w:rsidR="00234C6E" w:rsidRPr="00D26741">
        <w:rPr>
          <w:rFonts w:cs="Arial"/>
        </w:rPr>
        <w:t>West Mercia Energy</w:t>
      </w:r>
      <w:r w:rsidR="00291C67">
        <w:rPr>
          <w:rFonts w:cs="Arial"/>
        </w:rPr>
        <w:t xml:space="preserve"> and our stakeholders</w:t>
      </w:r>
      <w:r w:rsidR="00023B82">
        <w:rPr>
          <w:rFonts w:cs="Arial"/>
        </w:rPr>
        <w:t xml:space="preserve"> </w:t>
      </w:r>
      <w:r>
        <w:rPr>
          <w:rFonts w:cs="Arial"/>
        </w:rPr>
        <w:t xml:space="preserve">and </w:t>
      </w:r>
      <w:r w:rsidR="006F74C4">
        <w:rPr>
          <w:rFonts w:cs="Arial"/>
        </w:rPr>
        <w:t>WME</w:t>
      </w:r>
      <w:r w:rsidRPr="005A3DA5">
        <w:rPr>
          <w:rFonts w:cs="Arial"/>
        </w:rPr>
        <w:t xml:space="preserve"> is committed to facilitating Social Value on behalf of the local community.   Social value that can be delivered will fall into areas covered b</w:t>
      </w:r>
      <w:r w:rsidR="00347A28">
        <w:rPr>
          <w:rFonts w:cs="Arial"/>
        </w:rPr>
        <w:t xml:space="preserve">elow. </w:t>
      </w:r>
      <w:r w:rsidRPr="005A3DA5">
        <w:rPr>
          <w:rFonts w:cs="Arial"/>
        </w:rPr>
        <w:t>The lists below are not limited to the ideas of what you could deliver in your qualitative</w:t>
      </w:r>
      <w:r>
        <w:rPr>
          <w:rFonts w:cs="Arial"/>
        </w:rPr>
        <w:t xml:space="preserve"> proposal for </w:t>
      </w:r>
      <w:r w:rsidR="00234C6E">
        <w:rPr>
          <w:rFonts w:cs="Arial"/>
        </w:rPr>
        <w:t>West Mercia Energy</w:t>
      </w:r>
      <w:r w:rsidR="00AA6E7A">
        <w:rPr>
          <w:rFonts w:cs="Arial"/>
        </w:rPr>
        <w:t xml:space="preserve">. </w:t>
      </w:r>
    </w:p>
    <w:p w14:paraId="32FB9133" w14:textId="77777777" w:rsidR="002771BA" w:rsidRPr="005A3DA5" w:rsidRDefault="002771BA" w:rsidP="002771BA">
      <w:pPr>
        <w:spacing w:line="240" w:lineRule="auto"/>
        <w:rPr>
          <w:rFonts w:ascii="Segoe UI" w:hAnsi="Segoe UI" w:cs="Segoe UI"/>
        </w:rPr>
      </w:pPr>
      <w:r w:rsidRPr="005A3DA5">
        <w:rPr>
          <w:rFonts w:cs="Arial"/>
        </w:rPr>
        <w:t> </w:t>
      </w:r>
    </w:p>
    <w:p w14:paraId="77FE200D" w14:textId="77777777" w:rsidR="002771BA" w:rsidRPr="00FF02BB" w:rsidRDefault="002771BA" w:rsidP="006154C3">
      <w:pPr>
        <w:spacing w:line="276" w:lineRule="auto"/>
        <w:rPr>
          <w:rFonts w:cs="Arial"/>
          <w:u w:val="single"/>
        </w:rPr>
      </w:pPr>
      <w:r w:rsidRPr="005A3DA5">
        <w:rPr>
          <w:rFonts w:ascii="Calibri" w:hAnsi="Calibri" w:cs="Calibri"/>
          <w:u w:val="single"/>
        </w:rPr>
        <w:t> </w:t>
      </w:r>
      <w:r w:rsidRPr="00FF02BB">
        <w:rPr>
          <w:rFonts w:cs="Arial"/>
          <w:u w:val="single"/>
        </w:rPr>
        <w:t>Social</w:t>
      </w:r>
    </w:p>
    <w:p w14:paraId="6B207A59" w14:textId="77777777" w:rsidR="002771BA" w:rsidRPr="00FF02BB" w:rsidRDefault="002771BA" w:rsidP="006154C3">
      <w:pPr>
        <w:spacing w:line="276" w:lineRule="auto"/>
        <w:ind w:left="567"/>
        <w:rPr>
          <w:rFonts w:ascii="Segoe UI" w:hAnsi="Segoe UI" w:cs="Segoe UI"/>
        </w:rPr>
      </w:pPr>
      <w:r w:rsidRPr="00FF02BB">
        <w:rPr>
          <w:rFonts w:cs="Arial"/>
        </w:rPr>
        <w:t> </w:t>
      </w:r>
    </w:p>
    <w:p w14:paraId="58028A43" w14:textId="1DFD047E" w:rsidR="002771BA" w:rsidRPr="00FF02BB" w:rsidRDefault="002771BA" w:rsidP="006154C3">
      <w:pPr>
        <w:numPr>
          <w:ilvl w:val="0"/>
          <w:numId w:val="11"/>
        </w:numPr>
        <w:tabs>
          <w:tab w:val="clear" w:pos="720"/>
        </w:tabs>
        <w:spacing w:line="276" w:lineRule="auto"/>
        <w:ind w:left="567" w:hanging="567"/>
        <w:textAlignment w:val="baseline"/>
        <w:rPr>
          <w:rFonts w:cs="Arial"/>
        </w:rPr>
      </w:pPr>
      <w:r w:rsidRPr="00FF02BB">
        <w:rPr>
          <w:rFonts w:cs="Arial"/>
        </w:rPr>
        <w:t>Employing </w:t>
      </w:r>
      <w:r w:rsidRPr="00FF02BB">
        <w:rPr>
          <w:rFonts w:cs="Arial"/>
          <w:color w:val="000000"/>
        </w:rPr>
        <w:t xml:space="preserve">a diverse workforce or </w:t>
      </w:r>
      <w:r w:rsidR="00B73C7D">
        <w:rPr>
          <w:rFonts w:cs="Arial"/>
          <w:color w:val="000000"/>
        </w:rPr>
        <w:t>j</w:t>
      </w:r>
      <w:r w:rsidRPr="00FF02BB">
        <w:rPr>
          <w:rFonts w:cs="Arial"/>
          <w:color w:val="000000"/>
        </w:rPr>
        <w:t xml:space="preserve">ob creation for the delivery of the service including the employment of </w:t>
      </w:r>
      <w:r w:rsidR="00B73C7D">
        <w:rPr>
          <w:rFonts w:cs="Arial"/>
          <w:color w:val="000000"/>
        </w:rPr>
        <w:t>c</w:t>
      </w:r>
      <w:r w:rsidRPr="00FF02BB">
        <w:rPr>
          <w:rFonts w:cs="Arial"/>
          <w:color w:val="000000"/>
        </w:rPr>
        <w:t xml:space="preserve">are </w:t>
      </w:r>
      <w:r w:rsidR="00B73C7D">
        <w:rPr>
          <w:rFonts w:cs="Arial"/>
          <w:color w:val="000000"/>
        </w:rPr>
        <w:t>l</w:t>
      </w:r>
      <w:r w:rsidRPr="00FF02BB">
        <w:rPr>
          <w:rFonts w:cs="Arial"/>
          <w:color w:val="000000"/>
        </w:rPr>
        <w:t>eavers, long term unemployed or NEETS</w:t>
      </w:r>
      <w:r w:rsidR="00B73C7D">
        <w:rPr>
          <w:rFonts w:cs="Arial"/>
          <w:color w:val="000000"/>
        </w:rPr>
        <w:t>.</w:t>
      </w:r>
    </w:p>
    <w:p w14:paraId="747F15C3" w14:textId="0EA21FF5" w:rsidR="002771BA" w:rsidRPr="00FF02BB" w:rsidRDefault="002771BA" w:rsidP="006154C3">
      <w:pPr>
        <w:numPr>
          <w:ilvl w:val="0"/>
          <w:numId w:val="11"/>
        </w:numPr>
        <w:tabs>
          <w:tab w:val="clear" w:pos="720"/>
        </w:tabs>
        <w:spacing w:line="276" w:lineRule="auto"/>
        <w:ind w:left="567" w:hanging="567"/>
        <w:textAlignment w:val="baseline"/>
        <w:rPr>
          <w:rFonts w:cs="Arial"/>
        </w:rPr>
      </w:pPr>
      <w:r w:rsidRPr="00FF02BB">
        <w:rPr>
          <w:rFonts w:cs="Arial"/>
          <w:color w:val="000000"/>
        </w:rPr>
        <w:t>Collaborating with the voluntary and community sector, including users involved in designing and delivering the service</w:t>
      </w:r>
      <w:r w:rsidR="00B73C7D">
        <w:rPr>
          <w:rFonts w:cs="Arial"/>
          <w:color w:val="000000"/>
        </w:rPr>
        <w:t>.</w:t>
      </w:r>
      <w:r w:rsidRPr="00FF02BB">
        <w:rPr>
          <w:rFonts w:cs="Arial"/>
          <w:color w:val="000000"/>
        </w:rPr>
        <w:t> </w:t>
      </w:r>
    </w:p>
    <w:p w14:paraId="4A72C97C" w14:textId="7CB0A6BC" w:rsidR="002771BA" w:rsidRPr="00FF02BB" w:rsidRDefault="002771BA" w:rsidP="006154C3">
      <w:pPr>
        <w:numPr>
          <w:ilvl w:val="0"/>
          <w:numId w:val="11"/>
        </w:numPr>
        <w:tabs>
          <w:tab w:val="clear" w:pos="720"/>
        </w:tabs>
        <w:spacing w:line="276" w:lineRule="auto"/>
        <w:ind w:left="567" w:hanging="567"/>
        <w:textAlignment w:val="baseline"/>
        <w:rPr>
          <w:rFonts w:cs="Arial"/>
        </w:rPr>
      </w:pPr>
      <w:r w:rsidRPr="00FF02BB">
        <w:rPr>
          <w:rFonts w:cs="Arial"/>
          <w:color w:val="000000"/>
        </w:rPr>
        <w:t>Upskilling through work placements for schools and colleges</w:t>
      </w:r>
      <w:r w:rsidR="00B73C7D">
        <w:rPr>
          <w:rFonts w:cs="Arial"/>
          <w:color w:val="000000"/>
        </w:rPr>
        <w:t>.</w:t>
      </w:r>
      <w:r w:rsidRPr="00FF02BB">
        <w:rPr>
          <w:rFonts w:cs="Arial"/>
          <w:color w:val="000000"/>
        </w:rPr>
        <w:t> </w:t>
      </w:r>
    </w:p>
    <w:p w14:paraId="30A86666" w14:textId="1FF964FF" w:rsidR="002771BA" w:rsidRPr="00FF02BB" w:rsidRDefault="002771BA" w:rsidP="006154C3">
      <w:pPr>
        <w:numPr>
          <w:ilvl w:val="0"/>
          <w:numId w:val="11"/>
        </w:numPr>
        <w:tabs>
          <w:tab w:val="clear" w:pos="720"/>
        </w:tabs>
        <w:spacing w:line="276" w:lineRule="auto"/>
        <w:ind w:left="567" w:hanging="567"/>
        <w:textAlignment w:val="baseline"/>
        <w:rPr>
          <w:rFonts w:cs="Arial"/>
        </w:rPr>
      </w:pPr>
      <w:r w:rsidRPr="00FF02BB">
        <w:rPr>
          <w:rFonts w:cs="Arial"/>
        </w:rPr>
        <w:t>Im</w:t>
      </w:r>
      <w:r w:rsidRPr="00FF02BB">
        <w:rPr>
          <w:rFonts w:cs="Arial"/>
          <w:color w:val="000000"/>
        </w:rPr>
        <w:t>prove skills and access to digital technology</w:t>
      </w:r>
      <w:r w:rsidR="00B73C7D">
        <w:rPr>
          <w:rFonts w:cs="Arial"/>
          <w:color w:val="000000"/>
        </w:rPr>
        <w:t>.</w:t>
      </w:r>
      <w:r w:rsidRPr="00FF02BB">
        <w:rPr>
          <w:rFonts w:cs="Arial"/>
          <w:color w:val="000000"/>
        </w:rPr>
        <w:t> </w:t>
      </w:r>
    </w:p>
    <w:p w14:paraId="476D346A" w14:textId="64B584C0" w:rsidR="002771BA" w:rsidRPr="00FF02BB" w:rsidRDefault="002771BA" w:rsidP="006154C3">
      <w:pPr>
        <w:numPr>
          <w:ilvl w:val="0"/>
          <w:numId w:val="11"/>
        </w:numPr>
        <w:tabs>
          <w:tab w:val="clear" w:pos="720"/>
        </w:tabs>
        <w:spacing w:line="276" w:lineRule="auto"/>
        <w:ind w:left="567" w:hanging="567"/>
        <w:textAlignment w:val="baseline"/>
        <w:rPr>
          <w:rFonts w:cs="Arial"/>
        </w:rPr>
      </w:pPr>
      <w:r w:rsidRPr="00FF02BB">
        <w:rPr>
          <w:rFonts w:cs="Arial"/>
          <w:color w:val="000000"/>
        </w:rPr>
        <w:t xml:space="preserve">Care </w:t>
      </w:r>
      <w:r w:rsidR="00B73C7D">
        <w:rPr>
          <w:rFonts w:cs="Arial"/>
          <w:color w:val="000000"/>
        </w:rPr>
        <w:t>l</w:t>
      </w:r>
      <w:r w:rsidRPr="00FF02BB">
        <w:rPr>
          <w:rFonts w:cs="Arial"/>
          <w:color w:val="000000"/>
        </w:rPr>
        <w:t>eavers, what can be achieved to deliver assistance. </w:t>
      </w:r>
    </w:p>
    <w:p w14:paraId="4380ACC9" w14:textId="77777777" w:rsidR="002771BA" w:rsidRPr="00FF02BB" w:rsidRDefault="002771BA" w:rsidP="006154C3">
      <w:pPr>
        <w:numPr>
          <w:ilvl w:val="0"/>
          <w:numId w:val="12"/>
        </w:numPr>
        <w:tabs>
          <w:tab w:val="clear" w:pos="720"/>
        </w:tabs>
        <w:spacing w:line="276" w:lineRule="auto"/>
        <w:ind w:left="567" w:hanging="567"/>
        <w:textAlignment w:val="baseline"/>
        <w:rPr>
          <w:rFonts w:cs="Arial"/>
        </w:rPr>
      </w:pPr>
      <w:r w:rsidRPr="00FF02BB">
        <w:rPr>
          <w:rFonts w:cs="Arial"/>
        </w:rPr>
        <w:t>Helping community groups, use of facilities, meeting rooms, equipment, mentoring or sponsoring amateur sports clubs or social groups </w:t>
      </w:r>
    </w:p>
    <w:p w14:paraId="3A717289" w14:textId="77777777" w:rsidR="002771BA" w:rsidRPr="00FF02BB" w:rsidRDefault="002771BA" w:rsidP="006154C3">
      <w:pPr>
        <w:spacing w:line="276" w:lineRule="auto"/>
        <w:ind w:left="567"/>
        <w:rPr>
          <w:rFonts w:ascii="Segoe UI" w:hAnsi="Segoe UI" w:cs="Segoe UI"/>
        </w:rPr>
      </w:pPr>
      <w:r w:rsidRPr="00FF02BB">
        <w:rPr>
          <w:rFonts w:ascii="Calibri" w:hAnsi="Calibri" w:cs="Calibri"/>
        </w:rPr>
        <w:t>  </w:t>
      </w:r>
    </w:p>
    <w:p w14:paraId="2D43D19B" w14:textId="77777777" w:rsidR="002771BA" w:rsidRPr="00FF02BB" w:rsidRDefault="002771BA" w:rsidP="006154C3">
      <w:pPr>
        <w:spacing w:line="276" w:lineRule="auto"/>
        <w:rPr>
          <w:rFonts w:cs="Arial"/>
          <w:u w:val="single"/>
        </w:rPr>
      </w:pPr>
      <w:r w:rsidRPr="00FF02BB">
        <w:rPr>
          <w:rFonts w:cs="Arial"/>
          <w:u w:val="single"/>
        </w:rPr>
        <w:t>Economic </w:t>
      </w:r>
    </w:p>
    <w:p w14:paraId="1DCCE700" w14:textId="77777777" w:rsidR="002771BA" w:rsidRPr="00FF02BB" w:rsidRDefault="002771BA" w:rsidP="006154C3">
      <w:pPr>
        <w:spacing w:line="276" w:lineRule="auto"/>
        <w:ind w:left="567"/>
        <w:rPr>
          <w:rFonts w:ascii="Segoe UI" w:hAnsi="Segoe UI" w:cs="Segoe UI"/>
        </w:rPr>
      </w:pPr>
    </w:p>
    <w:p w14:paraId="58C6AD9C" w14:textId="77777777" w:rsidR="002771BA" w:rsidRPr="00FF02BB" w:rsidRDefault="002771BA" w:rsidP="006154C3">
      <w:pPr>
        <w:numPr>
          <w:ilvl w:val="0"/>
          <w:numId w:val="13"/>
        </w:numPr>
        <w:tabs>
          <w:tab w:val="clear" w:pos="720"/>
        </w:tabs>
        <w:spacing w:line="276" w:lineRule="auto"/>
        <w:ind w:left="567" w:hanging="567"/>
        <w:textAlignment w:val="baseline"/>
        <w:rPr>
          <w:rFonts w:cs="Arial"/>
        </w:rPr>
      </w:pPr>
      <w:r w:rsidRPr="00FF02BB">
        <w:rPr>
          <w:rFonts w:cs="Arial"/>
        </w:rPr>
        <w:t>Training and development opportunities / creation of apprenticeships </w:t>
      </w:r>
    </w:p>
    <w:p w14:paraId="58FF25DE" w14:textId="77777777" w:rsidR="002771BA" w:rsidRPr="00FF02BB" w:rsidRDefault="002771BA" w:rsidP="006154C3">
      <w:pPr>
        <w:numPr>
          <w:ilvl w:val="0"/>
          <w:numId w:val="13"/>
        </w:numPr>
        <w:tabs>
          <w:tab w:val="clear" w:pos="720"/>
        </w:tabs>
        <w:spacing w:line="276" w:lineRule="auto"/>
        <w:ind w:left="567" w:hanging="567"/>
        <w:textAlignment w:val="baseline"/>
        <w:rPr>
          <w:rFonts w:cs="Arial"/>
        </w:rPr>
      </w:pPr>
      <w:r w:rsidRPr="00FF02BB">
        <w:rPr>
          <w:rFonts w:cs="Arial"/>
        </w:rPr>
        <w:t>Opportunities for Small and Medium Enterprises (SMEs) including Voluntary, Community and Social Enterprises (VCSEs) </w:t>
      </w:r>
    </w:p>
    <w:p w14:paraId="4F5C9A94" w14:textId="77777777" w:rsidR="002771BA" w:rsidRPr="00FF02BB" w:rsidRDefault="002771BA" w:rsidP="006154C3">
      <w:pPr>
        <w:numPr>
          <w:ilvl w:val="0"/>
          <w:numId w:val="14"/>
        </w:numPr>
        <w:tabs>
          <w:tab w:val="clear" w:pos="720"/>
        </w:tabs>
        <w:spacing w:line="276" w:lineRule="auto"/>
        <w:ind w:left="567" w:hanging="567"/>
        <w:textAlignment w:val="baseline"/>
        <w:rPr>
          <w:rFonts w:cs="Arial"/>
        </w:rPr>
      </w:pPr>
      <w:r w:rsidRPr="00FF02BB">
        <w:rPr>
          <w:rFonts w:cs="Arial"/>
        </w:rPr>
        <w:t>Prompt payment through the supply chain </w:t>
      </w:r>
    </w:p>
    <w:p w14:paraId="2EA2ECF1" w14:textId="77777777" w:rsidR="002771BA" w:rsidRPr="00FF02BB" w:rsidRDefault="002771BA" w:rsidP="006154C3">
      <w:pPr>
        <w:numPr>
          <w:ilvl w:val="0"/>
          <w:numId w:val="14"/>
        </w:numPr>
        <w:tabs>
          <w:tab w:val="clear" w:pos="720"/>
        </w:tabs>
        <w:spacing w:line="276" w:lineRule="auto"/>
        <w:ind w:left="567" w:hanging="567"/>
        <w:textAlignment w:val="baseline"/>
        <w:rPr>
          <w:rFonts w:cs="Arial"/>
        </w:rPr>
      </w:pPr>
      <w:r w:rsidRPr="00FF02BB">
        <w:rPr>
          <w:rFonts w:cs="Arial"/>
        </w:rPr>
        <w:t>Advertising subcontracting opportunities to diverse supply chain </w:t>
      </w:r>
    </w:p>
    <w:p w14:paraId="3B68B6D6" w14:textId="77777777" w:rsidR="002771BA" w:rsidRPr="00FF02BB" w:rsidRDefault="002771BA" w:rsidP="006154C3">
      <w:pPr>
        <w:numPr>
          <w:ilvl w:val="0"/>
          <w:numId w:val="14"/>
        </w:numPr>
        <w:tabs>
          <w:tab w:val="clear" w:pos="720"/>
        </w:tabs>
        <w:spacing w:line="276" w:lineRule="auto"/>
        <w:ind w:left="567" w:hanging="567"/>
        <w:textAlignment w:val="baseline"/>
        <w:rPr>
          <w:rFonts w:cs="Arial"/>
        </w:rPr>
      </w:pPr>
      <w:r w:rsidRPr="00FF02BB">
        <w:rPr>
          <w:rFonts w:cs="Arial"/>
        </w:rPr>
        <w:t>Pay all staff the living wage </w:t>
      </w:r>
    </w:p>
    <w:p w14:paraId="4CA72A8E" w14:textId="77777777" w:rsidR="00F42DB1" w:rsidRPr="00FF02BB" w:rsidRDefault="00F42DB1" w:rsidP="00F42DB1">
      <w:pPr>
        <w:spacing w:line="276" w:lineRule="auto"/>
        <w:textAlignment w:val="baseline"/>
        <w:rPr>
          <w:rFonts w:cs="Arial"/>
        </w:rPr>
      </w:pPr>
    </w:p>
    <w:p w14:paraId="568FCC33" w14:textId="63EE57CA" w:rsidR="002771BA" w:rsidRPr="00A85B59" w:rsidRDefault="002771BA" w:rsidP="00AA41FA">
      <w:pPr>
        <w:pStyle w:val="Heading2"/>
        <w:rPr>
          <w:color w:val="1CADE4" w:themeColor="accent1"/>
        </w:rPr>
      </w:pPr>
      <w:bookmarkStart w:id="169" w:name="_Toc219274167"/>
      <w:r w:rsidRPr="00A85B59">
        <w:rPr>
          <w:color w:val="1CADE4" w:themeColor="accent1"/>
        </w:rPr>
        <w:t>Environmental Considerations</w:t>
      </w:r>
      <w:bookmarkEnd w:id="169"/>
    </w:p>
    <w:p w14:paraId="6599A60E" w14:textId="77777777" w:rsidR="002771BA" w:rsidRPr="0061539D" w:rsidRDefault="002771BA" w:rsidP="002771BA">
      <w:pPr>
        <w:spacing w:line="240" w:lineRule="auto"/>
        <w:rPr>
          <w:rFonts w:cs="Arial"/>
          <w:lang w:val="en-US"/>
        </w:rPr>
      </w:pPr>
    </w:p>
    <w:p w14:paraId="60901DA7" w14:textId="47D74105" w:rsidR="00E85579" w:rsidRPr="0046485E" w:rsidRDefault="00AA6E7A" w:rsidP="006154C3">
      <w:pPr>
        <w:spacing w:line="276" w:lineRule="auto"/>
        <w:textAlignment w:val="baseline"/>
        <w:rPr>
          <w:rFonts w:ascii="Segoe UI" w:eastAsia="Times New Roman" w:hAnsi="Segoe UI" w:cs="Segoe UI"/>
          <w:sz w:val="18"/>
          <w:szCs w:val="18"/>
          <w:lang w:eastAsia="en-GB"/>
        </w:rPr>
      </w:pPr>
      <w:r>
        <w:rPr>
          <w:rFonts w:eastAsia="Times New Roman" w:cs="Arial"/>
          <w:lang w:eastAsia="en-GB"/>
        </w:rPr>
        <w:t xml:space="preserve">A key driver for </w:t>
      </w:r>
      <w:r w:rsidR="00234C6E">
        <w:rPr>
          <w:rFonts w:eastAsia="Times New Roman" w:cs="Arial"/>
          <w:lang w:eastAsia="en-GB"/>
        </w:rPr>
        <w:t>WME</w:t>
      </w:r>
      <w:r w:rsidR="00E85579" w:rsidRPr="0046485E">
        <w:rPr>
          <w:rFonts w:eastAsia="Times New Roman" w:cs="Arial"/>
          <w:lang w:eastAsia="en-GB"/>
        </w:rPr>
        <w:t xml:space="preserve"> and for this contract</w:t>
      </w:r>
      <w:r w:rsidR="00E85579" w:rsidRPr="0046485E">
        <w:rPr>
          <w:rFonts w:eastAsia="Times New Roman" w:cs="Arial"/>
          <w:color w:val="FF0000"/>
          <w:lang w:eastAsia="en-GB"/>
        </w:rPr>
        <w:t> </w:t>
      </w:r>
      <w:r w:rsidR="00E85579" w:rsidRPr="0046485E">
        <w:rPr>
          <w:rFonts w:eastAsia="Times New Roman" w:cs="Arial"/>
          <w:lang w:eastAsia="en-GB"/>
        </w:rPr>
        <w:t xml:space="preserve">is for it to aid in the response </w:t>
      </w:r>
      <w:r w:rsidR="00E85579">
        <w:rPr>
          <w:rFonts w:eastAsia="Times New Roman" w:cs="Arial"/>
          <w:lang w:eastAsia="en-GB"/>
        </w:rPr>
        <w:t>to</w:t>
      </w:r>
      <w:r w:rsidR="00E85579" w:rsidRPr="0046485E">
        <w:rPr>
          <w:rFonts w:eastAsia="Times New Roman" w:cs="Arial"/>
          <w:lang w:eastAsia="en-GB"/>
        </w:rPr>
        <w:t xml:space="preserve"> climate change</w:t>
      </w:r>
      <w:r w:rsidR="00E85579">
        <w:rPr>
          <w:rFonts w:eastAsia="Times New Roman" w:cs="Arial"/>
          <w:lang w:eastAsia="en-GB"/>
        </w:rPr>
        <w:t xml:space="preserve"> and </w:t>
      </w:r>
      <w:r w:rsidR="00E85579" w:rsidRPr="006154C3">
        <w:rPr>
          <w:rFonts w:eastAsia="Times New Roman" w:cs="Arial"/>
          <w:lang w:eastAsia="en-GB"/>
        </w:rPr>
        <w:t>ecological decline. In developing the contract</w:t>
      </w:r>
      <w:r w:rsidR="00E85579" w:rsidRPr="006154C3">
        <w:rPr>
          <w:rFonts w:eastAsia="Times New Roman" w:cs="Arial"/>
          <w:color w:val="FF0000"/>
          <w:lang w:eastAsia="en-GB"/>
        </w:rPr>
        <w:t> </w:t>
      </w:r>
      <w:r w:rsidRPr="006154C3">
        <w:rPr>
          <w:rFonts w:eastAsia="Times New Roman" w:cs="Arial"/>
          <w:lang w:eastAsia="en-GB"/>
        </w:rPr>
        <w:t xml:space="preserve">WME </w:t>
      </w:r>
      <w:r w:rsidR="00E85579" w:rsidRPr="006154C3">
        <w:rPr>
          <w:rFonts w:eastAsia="Times New Roman" w:cs="Arial"/>
          <w:lang w:eastAsia="en-GB"/>
        </w:rPr>
        <w:t>aims to further deliver on its key ambition to champion greenhouse gas reduction.</w:t>
      </w:r>
      <w:r w:rsidR="00E85579" w:rsidRPr="0046485E">
        <w:rPr>
          <w:rFonts w:eastAsia="Times New Roman" w:cs="Arial"/>
          <w:lang w:eastAsia="en-GB"/>
        </w:rPr>
        <w:t>  </w:t>
      </w:r>
    </w:p>
    <w:p w14:paraId="2C3B8A2A" w14:textId="7BB73419" w:rsidR="00E85579" w:rsidRDefault="00E85579" w:rsidP="00461911">
      <w:pPr>
        <w:spacing w:line="276" w:lineRule="auto"/>
        <w:textAlignment w:val="baseline"/>
        <w:rPr>
          <w:rFonts w:eastAsia="Times New Roman" w:cs="Arial"/>
          <w:lang w:eastAsia="en-GB"/>
        </w:rPr>
      </w:pPr>
      <w:r w:rsidRPr="0046485E">
        <w:rPr>
          <w:rFonts w:eastAsia="Times New Roman" w:cs="Arial"/>
          <w:lang w:eastAsia="en-GB"/>
        </w:rPr>
        <w:t> </w:t>
      </w:r>
    </w:p>
    <w:p w14:paraId="5EC4FE6F" w14:textId="3450BA2F" w:rsidR="00E85579" w:rsidRPr="00517562" w:rsidRDefault="00AA6E7A" w:rsidP="00E85579">
      <w:pPr>
        <w:spacing w:line="240" w:lineRule="auto"/>
        <w:jc w:val="both"/>
        <w:textAlignment w:val="baseline"/>
        <w:rPr>
          <w:rFonts w:ascii="Segoe UI" w:eastAsia="Times New Roman" w:hAnsi="Segoe UI" w:cs="Segoe UI"/>
          <w:sz w:val="18"/>
          <w:szCs w:val="18"/>
          <w:lang w:eastAsia="en-GB"/>
        </w:rPr>
      </w:pPr>
      <w:r w:rsidRPr="00517562">
        <w:rPr>
          <w:rFonts w:eastAsia="Times New Roman" w:cs="Arial"/>
          <w:lang w:eastAsia="en-GB"/>
        </w:rPr>
        <w:t>WME</w:t>
      </w:r>
      <w:r w:rsidR="00E85579" w:rsidRPr="00517562">
        <w:rPr>
          <w:rFonts w:eastAsia="Times New Roman" w:cs="Arial"/>
          <w:lang w:eastAsia="en-GB"/>
        </w:rPr>
        <w:t xml:space="preserve"> aim to achieve its zero-carbon ambitions through the sustainable consideration / use of:  </w:t>
      </w:r>
    </w:p>
    <w:p w14:paraId="4661DCD6" w14:textId="77777777" w:rsidR="00E85579" w:rsidRPr="00517562" w:rsidRDefault="00E85579" w:rsidP="00A81DAA">
      <w:pPr>
        <w:numPr>
          <w:ilvl w:val="0"/>
          <w:numId w:val="15"/>
        </w:numPr>
        <w:spacing w:line="240" w:lineRule="auto"/>
        <w:ind w:left="360" w:firstLine="0"/>
        <w:jc w:val="both"/>
        <w:textAlignment w:val="baseline"/>
        <w:rPr>
          <w:rFonts w:eastAsia="Times New Roman" w:cs="Arial"/>
          <w:lang w:eastAsia="en-GB"/>
        </w:rPr>
      </w:pPr>
      <w:r w:rsidRPr="00517562">
        <w:rPr>
          <w:rFonts w:eastAsia="Times New Roman" w:cs="Arial"/>
          <w:lang w:val="en-US" w:eastAsia="en-GB"/>
        </w:rPr>
        <w:t>Sustainable technologies</w:t>
      </w:r>
      <w:r w:rsidRPr="00517562">
        <w:rPr>
          <w:rFonts w:eastAsia="Times New Roman" w:cs="Arial"/>
          <w:lang w:eastAsia="en-GB"/>
        </w:rPr>
        <w:t> </w:t>
      </w:r>
    </w:p>
    <w:p w14:paraId="3361E8E4" w14:textId="77777777" w:rsidR="00E85579" w:rsidRPr="00517562" w:rsidRDefault="00E85579" w:rsidP="00A81DAA">
      <w:pPr>
        <w:numPr>
          <w:ilvl w:val="0"/>
          <w:numId w:val="15"/>
        </w:numPr>
        <w:spacing w:line="240" w:lineRule="auto"/>
        <w:ind w:left="360" w:firstLine="0"/>
        <w:jc w:val="both"/>
        <w:textAlignment w:val="baseline"/>
        <w:rPr>
          <w:rFonts w:eastAsia="Times New Roman" w:cs="Arial"/>
          <w:lang w:eastAsia="en-GB"/>
        </w:rPr>
      </w:pPr>
      <w:r w:rsidRPr="00517562">
        <w:rPr>
          <w:rFonts w:eastAsia="Times New Roman" w:cs="Arial"/>
          <w:lang w:val="en-US" w:eastAsia="en-GB"/>
        </w:rPr>
        <w:t>A fabric first approach</w:t>
      </w:r>
      <w:r w:rsidRPr="00517562">
        <w:rPr>
          <w:rFonts w:eastAsia="Times New Roman" w:cs="Arial"/>
          <w:lang w:eastAsia="en-GB"/>
        </w:rPr>
        <w:t> </w:t>
      </w:r>
    </w:p>
    <w:p w14:paraId="4E3042ED" w14:textId="77777777" w:rsidR="00E85579" w:rsidRPr="00517562" w:rsidRDefault="00E85579" w:rsidP="00A81DAA">
      <w:pPr>
        <w:numPr>
          <w:ilvl w:val="0"/>
          <w:numId w:val="15"/>
        </w:numPr>
        <w:spacing w:line="240" w:lineRule="auto"/>
        <w:ind w:left="360" w:firstLine="0"/>
        <w:jc w:val="both"/>
        <w:textAlignment w:val="baseline"/>
        <w:rPr>
          <w:rFonts w:eastAsia="Times New Roman" w:cs="Arial"/>
          <w:lang w:eastAsia="en-GB"/>
        </w:rPr>
      </w:pPr>
      <w:r w:rsidRPr="00517562">
        <w:rPr>
          <w:rFonts w:eastAsia="Times New Roman" w:cs="Arial"/>
          <w:lang w:val="en-US" w:eastAsia="en-GB"/>
        </w:rPr>
        <w:t>Life cycle costing</w:t>
      </w:r>
      <w:r w:rsidRPr="00517562">
        <w:rPr>
          <w:rFonts w:eastAsia="Times New Roman" w:cs="Arial"/>
          <w:lang w:eastAsia="en-GB"/>
        </w:rPr>
        <w:t> </w:t>
      </w:r>
    </w:p>
    <w:p w14:paraId="2C845E9B" w14:textId="77777777" w:rsidR="00E85579" w:rsidRPr="00517562" w:rsidRDefault="00E85579" w:rsidP="00A81DAA">
      <w:pPr>
        <w:numPr>
          <w:ilvl w:val="0"/>
          <w:numId w:val="15"/>
        </w:numPr>
        <w:spacing w:line="240" w:lineRule="auto"/>
        <w:ind w:left="360" w:firstLine="0"/>
        <w:jc w:val="both"/>
        <w:textAlignment w:val="baseline"/>
        <w:rPr>
          <w:rFonts w:eastAsia="Times New Roman" w:cs="Arial"/>
          <w:lang w:eastAsia="en-GB"/>
        </w:rPr>
      </w:pPr>
      <w:r w:rsidRPr="00517562">
        <w:rPr>
          <w:rFonts w:eastAsia="Times New Roman" w:cs="Arial"/>
          <w:lang w:val="en-US" w:eastAsia="en-GB"/>
        </w:rPr>
        <w:t>Life cycle assessment</w:t>
      </w:r>
      <w:r w:rsidRPr="00517562">
        <w:rPr>
          <w:rFonts w:eastAsia="Times New Roman" w:cs="Arial"/>
          <w:lang w:eastAsia="en-GB"/>
        </w:rPr>
        <w:t> </w:t>
      </w:r>
    </w:p>
    <w:p w14:paraId="6D2E3859" w14:textId="77777777" w:rsidR="00E85579" w:rsidRPr="00517562" w:rsidRDefault="00E85579" w:rsidP="00A81DAA">
      <w:pPr>
        <w:numPr>
          <w:ilvl w:val="0"/>
          <w:numId w:val="16"/>
        </w:numPr>
        <w:spacing w:line="240" w:lineRule="auto"/>
        <w:ind w:left="360" w:firstLine="0"/>
        <w:jc w:val="both"/>
        <w:textAlignment w:val="baseline"/>
        <w:rPr>
          <w:rFonts w:eastAsia="Times New Roman" w:cs="Arial"/>
          <w:lang w:eastAsia="en-GB"/>
        </w:rPr>
      </w:pPr>
      <w:r w:rsidRPr="00517562">
        <w:rPr>
          <w:rFonts w:eastAsia="Times New Roman" w:cs="Arial"/>
          <w:lang w:val="en-US" w:eastAsia="en-GB"/>
        </w:rPr>
        <w:t>Adaptation to climate change</w:t>
      </w:r>
      <w:r w:rsidRPr="00517562">
        <w:rPr>
          <w:rFonts w:eastAsia="Times New Roman" w:cs="Arial"/>
          <w:lang w:eastAsia="en-GB"/>
        </w:rPr>
        <w:t> </w:t>
      </w:r>
    </w:p>
    <w:p w14:paraId="21349895" w14:textId="77777777" w:rsidR="00E85579" w:rsidRPr="00517562" w:rsidRDefault="00E85579" w:rsidP="00A81DAA">
      <w:pPr>
        <w:numPr>
          <w:ilvl w:val="0"/>
          <w:numId w:val="16"/>
        </w:numPr>
        <w:spacing w:line="240" w:lineRule="auto"/>
        <w:ind w:left="360" w:firstLine="0"/>
        <w:jc w:val="both"/>
        <w:textAlignment w:val="baseline"/>
        <w:rPr>
          <w:rFonts w:eastAsia="Times New Roman" w:cs="Arial"/>
          <w:lang w:eastAsia="en-GB"/>
        </w:rPr>
      </w:pPr>
      <w:r w:rsidRPr="00517562">
        <w:rPr>
          <w:rFonts w:eastAsia="Times New Roman" w:cs="Arial"/>
          <w:lang w:val="en-US" w:eastAsia="en-GB"/>
        </w:rPr>
        <w:t>Energy</w:t>
      </w:r>
      <w:r w:rsidRPr="00517562">
        <w:rPr>
          <w:rFonts w:eastAsia="Times New Roman" w:cs="Arial"/>
          <w:lang w:eastAsia="en-GB"/>
        </w:rPr>
        <w:t> </w:t>
      </w:r>
    </w:p>
    <w:p w14:paraId="79CE557B" w14:textId="77777777" w:rsidR="00E85579" w:rsidRPr="00517562" w:rsidRDefault="00E85579" w:rsidP="00A81DAA">
      <w:pPr>
        <w:numPr>
          <w:ilvl w:val="0"/>
          <w:numId w:val="16"/>
        </w:numPr>
        <w:spacing w:line="240" w:lineRule="auto"/>
        <w:ind w:left="360" w:firstLine="0"/>
        <w:jc w:val="both"/>
        <w:textAlignment w:val="baseline"/>
        <w:rPr>
          <w:rFonts w:eastAsia="Times New Roman" w:cs="Arial"/>
          <w:lang w:eastAsia="en-GB"/>
        </w:rPr>
      </w:pPr>
      <w:r w:rsidRPr="00517562">
        <w:rPr>
          <w:rFonts w:eastAsia="Times New Roman" w:cs="Arial"/>
          <w:lang w:val="en-US" w:eastAsia="en-GB"/>
        </w:rPr>
        <w:t>Transport</w:t>
      </w:r>
      <w:r w:rsidRPr="00517562">
        <w:rPr>
          <w:rFonts w:eastAsia="Times New Roman" w:cs="Arial"/>
          <w:lang w:eastAsia="en-GB"/>
        </w:rPr>
        <w:t> </w:t>
      </w:r>
    </w:p>
    <w:p w14:paraId="7BB24937" w14:textId="77777777" w:rsidR="00E85579" w:rsidRPr="00517562" w:rsidRDefault="00E85579" w:rsidP="00A81DAA">
      <w:pPr>
        <w:numPr>
          <w:ilvl w:val="0"/>
          <w:numId w:val="16"/>
        </w:numPr>
        <w:spacing w:line="240" w:lineRule="auto"/>
        <w:ind w:left="360" w:firstLine="0"/>
        <w:jc w:val="both"/>
        <w:textAlignment w:val="baseline"/>
        <w:rPr>
          <w:rFonts w:eastAsia="Times New Roman" w:cs="Arial"/>
          <w:lang w:eastAsia="en-GB"/>
        </w:rPr>
      </w:pPr>
      <w:r w:rsidRPr="00517562">
        <w:rPr>
          <w:rFonts w:eastAsia="Times New Roman" w:cs="Arial"/>
          <w:lang w:val="en-US" w:eastAsia="en-GB"/>
        </w:rPr>
        <w:t>Water</w:t>
      </w:r>
      <w:r w:rsidRPr="00517562">
        <w:rPr>
          <w:rFonts w:eastAsia="Times New Roman" w:cs="Arial"/>
          <w:lang w:eastAsia="en-GB"/>
        </w:rPr>
        <w:t> </w:t>
      </w:r>
    </w:p>
    <w:p w14:paraId="01AFB4CD" w14:textId="77777777" w:rsidR="00E85579" w:rsidRPr="00517562" w:rsidRDefault="00E85579" w:rsidP="00A81DAA">
      <w:pPr>
        <w:numPr>
          <w:ilvl w:val="0"/>
          <w:numId w:val="16"/>
        </w:numPr>
        <w:spacing w:line="240" w:lineRule="auto"/>
        <w:ind w:left="360" w:firstLine="0"/>
        <w:jc w:val="both"/>
        <w:textAlignment w:val="baseline"/>
        <w:rPr>
          <w:rFonts w:eastAsia="Times New Roman" w:cs="Arial"/>
          <w:lang w:eastAsia="en-GB"/>
        </w:rPr>
      </w:pPr>
      <w:r w:rsidRPr="00517562">
        <w:rPr>
          <w:rFonts w:eastAsia="Times New Roman" w:cs="Arial"/>
          <w:lang w:val="en-US" w:eastAsia="en-GB"/>
        </w:rPr>
        <w:t>Materials</w:t>
      </w:r>
      <w:r w:rsidRPr="00517562">
        <w:rPr>
          <w:rFonts w:eastAsia="Times New Roman" w:cs="Arial"/>
          <w:lang w:eastAsia="en-GB"/>
        </w:rPr>
        <w:t> </w:t>
      </w:r>
    </w:p>
    <w:p w14:paraId="4CB7CCA7" w14:textId="77777777" w:rsidR="00E85579" w:rsidRPr="00517562" w:rsidRDefault="00E85579" w:rsidP="00A81DAA">
      <w:pPr>
        <w:numPr>
          <w:ilvl w:val="0"/>
          <w:numId w:val="17"/>
        </w:numPr>
        <w:spacing w:line="240" w:lineRule="auto"/>
        <w:ind w:left="360" w:firstLine="0"/>
        <w:jc w:val="both"/>
        <w:textAlignment w:val="baseline"/>
        <w:rPr>
          <w:rFonts w:eastAsia="Times New Roman" w:cs="Arial"/>
          <w:lang w:eastAsia="en-GB"/>
        </w:rPr>
      </w:pPr>
      <w:r w:rsidRPr="00517562">
        <w:rPr>
          <w:rFonts w:eastAsia="Times New Roman" w:cs="Arial"/>
          <w:lang w:val="en-US" w:eastAsia="en-GB"/>
        </w:rPr>
        <w:t>Waste</w:t>
      </w:r>
      <w:r w:rsidRPr="00517562">
        <w:rPr>
          <w:rFonts w:eastAsia="Times New Roman" w:cs="Arial"/>
          <w:lang w:eastAsia="en-GB"/>
        </w:rPr>
        <w:t> </w:t>
      </w:r>
    </w:p>
    <w:p w14:paraId="4232F4A4" w14:textId="77777777" w:rsidR="00E85579" w:rsidRPr="00517562" w:rsidRDefault="00E85579" w:rsidP="00A81DAA">
      <w:pPr>
        <w:numPr>
          <w:ilvl w:val="0"/>
          <w:numId w:val="17"/>
        </w:numPr>
        <w:spacing w:line="240" w:lineRule="auto"/>
        <w:ind w:left="360" w:firstLine="0"/>
        <w:jc w:val="both"/>
        <w:textAlignment w:val="baseline"/>
        <w:rPr>
          <w:rFonts w:eastAsia="Times New Roman" w:cs="Arial"/>
          <w:lang w:eastAsia="en-GB"/>
        </w:rPr>
      </w:pPr>
      <w:r w:rsidRPr="00517562">
        <w:rPr>
          <w:rFonts w:eastAsia="Times New Roman" w:cs="Arial"/>
          <w:lang w:val="en-US" w:eastAsia="en-GB"/>
        </w:rPr>
        <w:t>Land Use </w:t>
      </w:r>
      <w:r w:rsidRPr="00517562">
        <w:rPr>
          <w:rFonts w:eastAsia="Times New Roman" w:cs="Arial"/>
          <w:lang w:eastAsia="en-GB"/>
        </w:rPr>
        <w:t> </w:t>
      </w:r>
    </w:p>
    <w:p w14:paraId="37E01D7B" w14:textId="77777777" w:rsidR="00E85579" w:rsidRPr="00517562" w:rsidRDefault="00E85579" w:rsidP="00A81DAA">
      <w:pPr>
        <w:numPr>
          <w:ilvl w:val="0"/>
          <w:numId w:val="17"/>
        </w:numPr>
        <w:spacing w:line="240" w:lineRule="auto"/>
        <w:ind w:left="360" w:firstLine="0"/>
        <w:jc w:val="both"/>
        <w:textAlignment w:val="baseline"/>
        <w:rPr>
          <w:rFonts w:eastAsia="Times New Roman" w:cs="Arial"/>
          <w:lang w:eastAsia="en-GB"/>
        </w:rPr>
      </w:pPr>
      <w:r w:rsidRPr="00517562">
        <w:rPr>
          <w:rFonts w:eastAsia="Times New Roman" w:cs="Arial"/>
          <w:lang w:val="en-US" w:eastAsia="en-GB"/>
        </w:rPr>
        <w:t>Ecology/ Enhanced biodiversity and landscaping</w:t>
      </w:r>
      <w:r w:rsidRPr="00517562">
        <w:rPr>
          <w:rFonts w:eastAsia="Times New Roman" w:cs="Arial"/>
          <w:lang w:eastAsia="en-GB"/>
        </w:rPr>
        <w:t> </w:t>
      </w:r>
    </w:p>
    <w:p w14:paraId="2BD7D2B9" w14:textId="77777777" w:rsidR="00E85579" w:rsidRPr="0046485E" w:rsidRDefault="00E85579" w:rsidP="00E85579">
      <w:pPr>
        <w:spacing w:line="240" w:lineRule="auto"/>
        <w:jc w:val="both"/>
        <w:textAlignment w:val="baseline"/>
        <w:rPr>
          <w:rFonts w:ascii="Segoe UI" w:eastAsia="Times New Roman" w:hAnsi="Segoe UI" w:cs="Segoe UI"/>
          <w:sz w:val="18"/>
          <w:szCs w:val="18"/>
          <w:lang w:eastAsia="en-GB"/>
        </w:rPr>
      </w:pPr>
      <w:r w:rsidRPr="0046485E">
        <w:rPr>
          <w:rFonts w:eastAsia="Times New Roman" w:cs="Arial"/>
          <w:color w:val="000000"/>
          <w:lang w:eastAsia="en-GB"/>
        </w:rPr>
        <w:t>  </w:t>
      </w:r>
    </w:p>
    <w:p w14:paraId="11BBD149" w14:textId="5C725BAF" w:rsidR="00E85579" w:rsidRPr="0046485E" w:rsidRDefault="00E85579" w:rsidP="00E85579">
      <w:pPr>
        <w:spacing w:line="240" w:lineRule="auto"/>
        <w:jc w:val="both"/>
        <w:textAlignment w:val="baseline"/>
        <w:rPr>
          <w:rFonts w:ascii="Segoe UI" w:eastAsia="Times New Roman" w:hAnsi="Segoe UI" w:cs="Segoe UI"/>
          <w:sz w:val="18"/>
          <w:szCs w:val="18"/>
          <w:lang w:eastAsia="en-GB"/>
        </w:rPr>
      </w:pPr>
      <w:r w:rsidRPr="0046485E">
        <w:rPr>
          <w:rFonts w:eastAsia="Times New Roman" w:cs="Arial"/>
          <w:lang w:eastAsia="en-GB"/>
        </w:rPr>
        <w:t>The above aspiration should be at the forefront of the deliverables. The Supplier</w:t>
      </w:r>
      <w:r w:rsidRPr="0046485E">
        <w:rPr>
          <w:rFonts w:eastAsia="Times New Roman" w:cs="Arial"/>
          <w:color w:val="FF0000"/>
          <w:lang w:eastAsia="en-GB"/>
        </w:rPr>
        <w:t> </w:t>
      </w:r>
      <w:r w:rsidRPr="0046485E">
        <w:rPr>
          <w:rFonts w:eastAsia="Times New Roman" w:cs="Arial"/>
          <w:lang w:eastAsia="en-GB"/>
        </w:rPr>
        <w:t>is required to fully integrate the theme of sustainability throughout the contract</w:t>
      </w:r>
      <w:r w:rsidRPr="0046485E">
        <w:rPr>
          <w:rFonts w:eastAsia="Times New Roman" w:cs="Arial"/>
          <w:color w:val="FF0000"/>
          <w:lang w:eastAsia="en-GB"/>
        </w:rPr>
        <w:t> </w:t>
      </w:r>
      <w:r w:rsidRPr="0046485E">
        <w:rPr>
          <w:rFonts w:eastAsia="Times New Roman" w:cs="Arial"/>
          <w:lang w:eastAsia="en-GB"/>
        </w:rPr>
        <w:t>and champion the service</w:t>
      </w:r>
      <w:r w:rsidRPr="0046485E">
        <w:rPr>
          <w:rFonts w:eastAsia="Times New Roman" w:cs="Arial"/>
          <w:color w:val="FF0000"/>
          <w:lang w:eastAsia="en-GB"/>
        </w:rPr>
        <w:t> </w:t>
      </w:r>
      <w:r w:rsidRPr="0046485E">
        <w:rPr>
          <w:rFonts w:eastAsia="Times New Roman" w:cs="Arial"/>
          <w:lang w:eastAsia="en-GB"/>
        </w:rPr>
        <w:t>philosophy of addressing climate change. </w:t>
      </w:r>
    </w:p>
    <w:p w14:paraId="6D589B55" w14:textId="77777777" w:rsidR="00E85579" w:rsidRPr="0046485E" w:rsidRDefault="00E85579" w:rsidP="00E85579">
      <w:pPr>
        <w:spacing w:line="240" w:lineRule="auto"/>
        <w:jc w:val="both"/>
        <w:textAlignment w:val="baseline"/>
        <w:rPr>
          <w:rFonts w:ascii="Segoe UI" w:eastAsia="Times New Roman" w:hAnsi="Segoe UI" w:cs="Segoe UI"/>
          <w:sz w:val="18"/>
          <w:szCs w:val="18"/>
          <w:lang w:eastAsia="en-GB"/>
        </w:rPr>
      </w:pPr>
      <w:r w:rsidRPr="0046485E">
        <w:rPr>
          <w:rFonts w:eastAsia="Times New Roman" w:cs="Arial"/>
          <w:sz w:val="24"/>
          <w:szCs w:val="24"/>
          <w:lang w:eastAsia="en-GB"/>
        </w:rPr>
        <w:t> </w:t>
      </w:r>
    </w:p>
    <w:p w14:paraId="3C2A4AA1" w14:textId="77777777" w:rsidR="00D11A46" w:rsidRDefault="009D1E01" w:rsidP="00D11A46">
      <w:pPr>
        <w:rPr>
          <w:lang w:bidi="en-GB"/>
        </w:rPr>
      </w:pPr>
      <w:r>
        <w:rPr>
          <w:lang w:bidi="en-GB"/>
        </w:rPr>
        <w:br w:type="page"/>
      </w:r>
      <w:bookmarkStart w:id="170" w:name="_Toc185334251"/>
    </w:p>
    <w:p w14:paraId="265DF2B6" w14:textId="65C9FBF1" w:rsidR="00D11A46" w:rsidRPr="00CF10C4" w:rsidRDefault="003E1FA1" w:rsidP="00CF10C4">
      <w:pPr>
        <w:keepNext/>
        <w:keepLines/>
        <w:spacing w:before="40" w:line="320" w:lineRule="exact"/>
        <w:outlineLvl w:val="1"/>
        <w:rPr>
          <w:rFonts w:cs="Arial"/>
          <w:color w:val="000000"/>
          <w:sz w:val="32"/>
          <w:szCs w:val="32"/>
        </w:rPr>
      </w:pPr>
      <w:bookmarkStart w:id="171" w:name="_Toc219274168"/>
      <w:r w:rsidRPr="00CF10C4">
        <w:rPr>
          <w:rFonts w:eastAsiaTheme="majorEastAsia" w:cstheme="majorBidi"/>
          <w:b/>
          <w:color w:val="1CADE4" w:themeColor="accent1"/>
          <w:sz w:val="32"/>
          <w:szCs w:val="32"/>
          <w:u w:val="single"/>
        </w:rPr>
        <w:t xml:space="preserve">Appendix A </w:t>
      </w:r>
      <w:r w:rsidR="00D11A46" w:rsidRPr="00CF10C4">
        <w:rPr>
          <w:rFonts w:eastAsiaTheme="majorEastAsia" w:cstheme="majorBidi"/>
          <w:b/>
          <w:color w:val="1CADE4" w:themeColor="accent1"/>
          <w:sz w:val="32"/>
          <w:szCs w:val="32"/>
          <w:u w:val="single"/>
        </w:rPr>
        <w:t>–</w:t>
      </w:r>
      <w:r w:rsidRPr="00CF10C4">
        <w:rPr>
          <w:rFonts w:eastAsiaTheme="majorEastAsia" w:cstheme="majorBidi"/>
          <w:b/>
          <w:color w:val="1CADE4" w:themeColor="accent1"/>
          <w:sz w:val="32"/>
          <w:szCs w:val="32"/>
          <w:u w:val="single"/>
        </w:rPr>
        <w:t xml:space="preserve"> </w:t>
      </w:r>
      <w:r w:rsidR="00D11A46" w:rsidRPr="00CF10C4">
        <w:rPr>
          <w:rFonts w:eastAsiaTheme="majorEastAsia" w:cstheme="majorBidi"/>
          <w:b/>
          <w:color w:val="1CADE4" w:themeColor="accent1"/>
          <w:sz w:val="32"/>
          <w:szCs w:val="32"/>
          <w:u w:val="single"/>
        </w:rPr>
        <w:t>Conditions of Participat</w:t>
      </w:r>
      <w:r w:rsidR="00B172C5">
        <w:rPr>
          <w:rFonts w:eastAsiaTheme="majorEastAsia" w:cstheme="majorBidi"/>
          <w:b/>
          <w:color w:val="1CADE4" w:themeColor="accent1"/>
          <w:sz w:val="32"/>
          <w:szCs w:val="32"/>
          <w:u w:val="single"/>
        </w:rPr>
        <w:t>ion</w:t>
      </w:r>
      <w:bookmarkEnd w:id="171"/>
      <w:r w:rsidR="0076511D" w:rsidRPr="00CF10C4">
        <w:rPr>
          <w:color w:val="C00000"/>
          <w:sz w:val="32"/>
          <w:szCs w:val="32"/>
        </w:rPr>
        <w:br/>
      </w:r>
    </w:p>
    <w:p w14:paraId="1E5740BB" w14:textId="6F5B8DDB" w:rsidR="00D11A46" w:rsidRDefault="00D11A46" w:rsidP="004B2D9C">
      <w:pPr>
        <w:spacing w:line="276" w:lineRule="auto"/>
        <w:jc w:val="both"/>
        <w:rPr>
          <w:rFonts w:cs="Arial"/>
          <w:color w:val="000000"/>
        </w:rPr>
      </w:pPr>
      <w:r w:rsidRPr="00D11A46">
        <w:rPr>
          <w:rFonts w:cs="Arial"/>
          <w:color w:val="000000"/>
        </w:rPr>
        <w:t>Public procurement is governed by regulations to ensure that procurement delivers value for money, competition, transparency and integrity.</w:t>
      </w:r>
    </w:p>
    <w:p w14:paraId="2ADA41AA" w14:textId="77777777" w:rsidR="004B2D9C" w:rsidRPr="00D11A46" w:rsidRDefault="004B2D9C" w:rsidP="004B2D9C">
      <w:pPr>
        <w:spacing w:line="276" w:lineRule="auto"/>
        <w:jc w:val="both"/>
      </w:pPr>
    </w:p>
    <w:p w14:paraId="145B0181" w14:textId="0744E75D" w:rsidR="00D11A46" w:rsidRPr="00E64529" w:rsidRDefault="00D11A46" w:rsidP="004B2D9C">
      <w:pPr>
        <w:numPr>
          <w:ilvl w:val="0"/>
          <w:numId w:val="20"/>
        </w:numPr>
        <w:pBdr>
          <w:top w:val="nil"/>
          <w:left w:val="nil"/>
          <w:bottom w:val="nil"/>
          <w:right w:val="nil"/>
          <w:between w:val="nil"/>
        </w:pBdr>
        <w:suppressAutoHyphens/>
        <w:spacing w:after="240" w:line="276" w:lineRule="auto"/>
        <w:jc w:val="both"/>
        <w:rPr>
          <w:rFonts w:eastAsia="Times New Roman" w:cs="Arial"/>
          <w:noProof/>
          <w:color w:val="000000"/>
          <w:lang w:val="en-US"/>
        </w:rPr>
      </w:pPr>
      <w:r w:rsidRPr="00D11A46">
        <w:rPr>
          <w:rFonts w:eastAsia="Times New Roman" w:cs="Arial"/>
          <w:noProof/>
          <w:color w:val="000000"/>
          <w:lang w:val="en-US"/>
        </w:rPr>
        <w:t xml:space="preserve">The Procurement Specific Questionnaire (PSQ) has been designed to help contracting authorities ensure that </w:t>
      </w:r>
      <w:r w:rsidR="008C2672">
        <w:rPr>
          <w:rFonts w:eastAsia="Times New Roman" w:cs="Arial"/>
          <w:noProof/>
          <w:color w:val="000000"/>
          <w:lang w:val="en-US"/>
        </w:rPr>
        <w:t>s</w:t>
      </w:r>
      <w:r w:rsidRPr="00D11A46">
        <w:rPr>
          <w:rFonts w:eastAsia="Times New Roman" w:cs="Arial"/>
          <w:noProof/>
          <w:color w:val="000000"/>
          <w:lang w:val="en-US"/>
        </w:rPr>
        <w:t xml:space="preserve">uppliers share the right information when participating in a procurement. This is separate from the formal tender submission (on how the </w:t>
      </w:r>
      <w:r w:rsidR="00E50F91">
        <w:rPr>
          <w:rFonts w:eastAsia="Times New Roman" w:cs="Arial"/>
          <w:noProof/>
          <w:color w:val="000000"/>
          <w:lang w:val="en-US"/>
        </w:rPr>
        <w:t>S</w:t>
      </w:r>
      <w:r w:rsidRPr="00D11A46">
        <w:rPr>
          <w:rFonts w:eastAsia="Times New Roman" w:cs="Arial"/>
          <w:noProof/>
          <w:color w:val="000000"/>
          <w:lang w:val="en-US"/>
        </w:rPr>
        <w:t>upplier proposes to meet the tender requirements). The PSQ consists of three parts:</w:t>
      </w:r>
    </w:p>
    <w:p w14:paraId="025574DA" w14:textId="4CCE3868" w:rsidR="00D11A46" w:rsidRPr="00D11A46" w:rsidRDefault="00D11A46" w:rsidP="004B2D9C">
      <w:pPr>
        <w:numPr>
          <w:ilvl w:val="0"/>
          <w:numId w:val="20"/>
        </w:numPr>
        <w:pBdr>
          <w:top w:val="nil"/>
          <w:left w:val="nil"/>
          <w:bottom w:val="nil"/>
          <w:right w:val="nil"/>
          <w:between w:val="nil"/>
        </w:pBdr>
        <w:suppressAutoHyphens/>
        <w:spacing w:after="240" w:line="276" w:lineRule="auto"/>
        <w:jc w:val="both"/>
        <w:rPr>
          <w:rFonts w:eastAsia="Times New Roman" w:cs="Times New Roman"/>
          <w:noProof/>
          <w:lang w:val="en-US"/>
        </w:rPr>
      </w:pPr>
      <w:r w:rsidRPr="00D11A46">
        <w:rPr>
          <w:rFonts w:eastAsia="Times New Roman" w:cs="Times New Roman"/>
          <w:b/>
          <w:bCs/>
          <w:noProof/>
          <w:lang w:val="en-US"/>
        </w:rPr>
        <w:t xml:space="preserve">Part 1 - confirmation of core </w:t>
      </w:r>
      <w:r w:rsidR="00C40544">
        <w:rPr>
          <w:rFonts w:eastAsia="Times New Roman" w:cs="Times New Roman"/>
          <w:b/>
          <w:bCs/>
          <w:noProof/>
          <w:lang w:val="en-US"/>
        </w:rPr>
        <w:t>S</w:t>
      </w:r>
      <w:r w:rsidRPr="00D11A46">
        <w:rPr>
          <w:rFonts w:eastAsia="Times New Roman" w:cs="Times New Roman"/>
          <w:b/>
          <w:bCs/>
          <w:noProof/>
          <w:lang w:val="en-US"/>
        </w:rPr>
        <w:t>upplier information</w:t>
      </w:r>
      <w:r w:rsidRPr="00D11A46">
        <w:rPr>
          <w:rFonts w:eastAsia="Times New Roman" w:cs="Times New Roman"/>
          <w:noProof/>
          <w:lang w:val="en-US"/>
        </w:rPr>
        <w:t xml:space="preserve">: </w:t>
      </w:r>
      <w:r w:rsidRPr="00D11A46">
        <w:rPr>
          <w:rFonts w:eastAsia="Times New Roman" w:cs="Arial"/>
          <w:noProof/>
          <w:color w:val="000000"/>
          <w:lang w:val="en-US"/>
        </w:rPr>
        <w:t xml:space="preserve">suppliers participating in procurements will now be expected to register on a </w:t>
      </w:r>
      <w:r w:rsidR="00697022">
        <w:rPr>
          <w:rFonts w:eastAsia="Times New Roman" w:cs="Arial"/>
          <w:noProof/>
          <w:color w:val="000000"/>
          <w:lang w:val="en-US"/>
        </w:rPr>
        <w:t>C</w:t>
      </w:r>
      <w:r w:rsidRPr="00D11A46">
        <w:rPr>
          <w:rFonts w:eastAsia="Times New Roman" w:cs="Arial"/>
          <w:noProof/>
          <w:color w:val="000000"/>
          <w:lang w:val="en-US"/>
        </w:rPr>
        <w:t xml:space="preserve">entral </w:t>
      </w:r>
      <w:r w:rsidR="00697022">
        <w:rPr>
          <w:rFonts w:eastAsia="Times New Roman" w:cs="Arial"/>
          <w:noProof/>
          <w:color w:val="000000"/>
          <w:lang w:val="en-US"/>
        </w:rPr>
        <w:t>D</w:t>
      </w:r>
      <w:r w:rsidRPr="00D11A46">
        <w:rPr>
          <w:rFonts w:eastAsia="Times New Roman" w:cs="Arial"/>
          <w:noProof/>
          <w:color w:val="000000"/>
          <w:lang w:val="en-US"/>
        </w:rPr>
        <w:t xml:space="preserve">igital </w:t>
      </w:r>
      <w:r w:rsidR="00697022">
        <w:rPr>
          <w:rFonts w:eastAsia="Times New Roman" w:cs="Arial"/>
          <w:noProof/>
          <w:color w:val="000000"/>
          <w:lang w:val="en-US"/>
        </w:rPr>
        <w:t>P</w:t>
      </w:r>
      <w:r w:rsidRPr="00D11A46">
        <w:rPr>
          <w:rFonts w:eastAsia="Times New Roman" w:cs="Arial"/>
          <w:noProof/>
          <w:color w:val="000000"/>
          <w:lang w:val="en-US"/>
        </w:rPr>
        <w:t xml:space="preserve">latform (CDP). </w:t>
      </w:r>
      <w:r w:rsidR="00163F4F">
        <w:rPr>
          <w:rFonts w:eastAsia="Times New Roman" w:cs="Arial"/>
          <w:noProof/>
          <w:color w:val="000000"/>
          <w:lang w:val="en-US"/>
        </w:rPr>
        <w:t>S</w:t>
      </w:r>
      <w:r w:rsidRPr="00D11A46">
        <w:rPr>
          <w:rFonts w:eastAsia="Times New Roman" w:cs="Arial"/>
          <w:noProof/>
          <w:color w:val="000000"/>
          <w:lang w:val="en-US"/>
        </w:rPr>
        <w:t>uppliers can submit their core supplier information and, where a procurement opportunity arises, share this information with the contracting authority via the CDP. It is free to use and will mean suppliers should no longer have to re-enter this information for each public procurement but simply ensure it is up to date and subsequently shared. The CDP is available at</w:t>
      </w:r>
      <w:r w:rsidR="00CF200A">
        <w:rPr>
          <w:rFonts w:eastAsia="Times New Roman" w:cs="Arial"/>
          <w:noProof/>
          <w:color w:val="000000"/>
        </w:rPr>
        <w:t xml:space="preserve"> </w:t>
      </w:r>
      <w:hyperlink r:id="rId26" w:history="1">
        <w:r w:rsidR="00E170E8">
          <w:rPr>
            <w:rStyle w:val="Hyperlink"/>
            <w:rFonts w:eastAsia="Times New Roman" w:cs="Arial"/>
            <w:noProof/>
          </w:rPr>
          <w:t>CPD</w:t>
        </w:r>
      </w:hyperlink>
      <w:r w:rsidR="00E170E8">
        <w:rPr>
          <w:rFonts w:eastAsia="Times New Roman" w:cs="Arial"/>
          <w:noProof/>
          <w:color w:val="000000"/>
        </w:rPr>
        <w:t xml:space="preserve"> </w:t>
      </w:r>
      <w:r w:rsidRPr="00D11A46">
        <w:rPr>
          <w:rFonts w:eastAsia="Times New Roman" w:cs="Arial"/>
          <w:noProof/>
          <w:color w:val="000000"/>
          <w:lang w:val="en-US"/>
        </w:rPr>
        <w:t xml:space="preserve">Part 1 provides confirmation that suppliers have taken these </w:t>
      </w:r>
      <w:r w:rsidRPr="00D11A46">
        <w:rPr>
          <w:rFonts w:eastAsia="Times New Roman" w:cs="Times New Roman"/>
          <w:noProof/>
          <w:lang w:val="en-US"/>
        </w:rPr>
        <w:t>steps.</w:t>
      </w:r>
    </w:p>
    <w:p w14:paraId="23709182" w14:textId="7BC05B70" w:rsidR="00D11A46" w:rsidRPr="00D11A46" w:rsidRDefault="00D11A46" w:rsidP="004B2D9C">
      <w:pPr>
        <w:numPr>
          <w:ilvl w:val="0"/>
          <w:numId w:val="20"/>
        </w:numPr>
        <w:pBdr>
          <w:top w:val="nil"/>
          <w:left w:val="nil"/>
          <w:bottom w:val="nil"/>
          <w:right w:val="nil"/>
          <w:between w:val="nil"/>
        </w:pBdr>
        <w:suppressAutoHyphens/>
        <w:spacing w:after="240" w:line="276" w:lineRule="auto"/>
        <w:jc w:val="both"/>
        <w:rPr>
          <w:rFonts w:eastAsia="Times New Roman" w:cs="Times New Roman"/>
          <w:noProof/>
          <w:lang w:val="en-US"/>
        </w:rPr>
      </w:pPr>
      <w:r w:rsidRPr="00D11A46">
        <w:rPr>
          <w:rFonts w:eastAsia="Times New Roman" w:cs="Times New Roman"/>
          <w:b/>
          <w:bCs/>
          <w:noProof/>
          <w:lang w:val="en-US"/>
        </w:rPr>
        <w:t>Part 2 - additional exclusions information</w:t>
      </w:r>
      <w:r w:rsidRPr="00D11A46">
        <w:rPr>
          <w:rFonts w:eastAsia="Times New Roman" w:cs="Times New Roman"/>
          <w:noProof/>
          <w:lang w:val="en-US"/>
        </w:rPr>
        <w:t>: procurement legislation provides for an ‘exclusion regime’ and a published ‘debarment’ list to safeguard procurement from suppliers</w:t>
      </w:r>
      <w:r w:rsidRPr="00D11A46">
        <w:rPr>
          <w:rFonts w:eastAsia="Times New Roman" w:cs="Arial"/>
          <w:noProof/>
          <w:color w:val="000000"/>
          <w:lang w:val="en-US"/>
        </w:rPr>
        <w:t xml:space="preserve"> who may pose a risk (for example, due to </w:t>
      </w:r>
      <w:r w:rsidRPr="00D11A46">
        <w:rPr>
          <w:rFonts w:eastAsia="Times New Roman" w:cs="Times New Roman"/>
          <w:noProof/>
          <w:lang w:val="en-US"/>
        </w:rPr>
        <w:t xml:space="preserve">misconduct or poor performance). </w:t>
      </w:r>
      <w:r w:rsidR="00BA7B5C">
        <w:rPr>
          <w:rFonts w:eastAsia="Times New Roman" w:cs="Times New Roman"/>
          <w:noProof/>
          <w:lang w:val="en-US"/>
        </w:rPr>
        <w:t>S</w:t>
      </w:r>
      <w:r w:rsidRPr="00D11A46">
        <w:rPr>
          <w:rFonts w:eastAsia="Times New Roman" w:cs="Times New Roman"/>
          <w:noProof/>
          <w:lang w:val="en-US"/>
        </w:rPr>
        <w:t>uppliers must submit their own (and their connected persons</w:t>
      </w:r>
      <w:r w:rsidRPr="00D11A46">
        <w:rPr>
          <w:rFonts w:eastAsia="Times New Roman" w:cs="Times New Roman"/>
          <w:noProof/>
          <w:vertAlign w:val="superscript"/>
          <w:lang w:val="en-US"/>
        </w:rPr>
        <w:footnoteReference w:id="2"/>
      </w:r>
      <w:r w:rsidRPr="00D11A46">
        <w:rPr>
          <w:rFonts w:eastAsia="Times New Roman" w:cs="Times New Roman"/>
          <w:noProof/>
          <w:lang w:val="en-US"/>
        </w:rPr>
        <w:t>) exclusions information via the CDP. This includes self-declarations as to whether any exclusion grounds apply to them and, if so, details about the event or conviction and what steps have been taken to prevent such circumstances from occurring again.</w:t>
      </w:r>
    </w:p>
    <w:p w14:paraId="308AF88E" w14:textId="6DFE90A0" w:rsidR="00D11A46" w:rsidRPr="00D11A46" w:rsidRDefault="00D11A46" w:rsidP="004B2D9C">
      <w:pPr>
        <w:numPr>
          <w:ilvl w:val="0"/>
          <w:numId w:val="20"/>
        </w:numPr>
        <w:pBdr>
          <w:top w:val="nil"/>
          <w:left w:val="nil"/>
          <w:bottom w:val="nil"/>
          <w:right w:val="nil"/>
          <w:between w:val="nil"/>
        </w:pBdr>
        <w:suppressAutoHyphens/>
        <w:spacing w:after="240" w:line="276" w:lineRule="auto"/>
        <w:jc w:val="both"/>
        <w:rPr>
          <w:rFonts w:eastAsia="Times New Roman" w:cs="Times New Roman"/>
          <w:noProof/>
          <w:lang w:val="en-US"/>
        </w:rPr>
      </w:pPr>
      <w:r w:rsidRPr="00D11A46">
        <w:rPr>
          <w:rFonts w:eastAsia="Times New Roman" w:cs="Times New Roman"/>
          <w:noProof/>
          <w:lang w:val="en-US"/>
        </w:rPr>
        <w:t xml:space="preserve">As </w:t>
      </w:r>
      <w:r w:rsidRPr="00D11A46">
        <w:rPr>
          <w:rFonts w:eastAsia="Times New Roman" w:cs="Arial"/>
          <w:noProof/>
          <w:color w:val="000000"/>
          <w:lang w:val="en-US"/>
        </w:rPr>
        <w:t xml:space="preserve">part of a procurement, a </w:t>
      </w:r>
      <w:r w:rsidR="00110F2F">
        <w:rPr>
          <w:rFonts w:eastAsia="Times New Roman" w:cs="Arial"/>
          <w:noProof/>
          <w:color w:val="000000"/>
          <w:lang w:val="en-US"/>
        </w:rPr>
        <w:t>S</w:t>
      </w:r>
      <w:r w:rsidRPr="00D11A46">
        <w:rPr>
          <w:rFonts w:eastAsia="Times New Roman" w:cs="Arial"/>
          <w:noProof/>
          <w:color w:val="000000"/>
          <w:lang w:val="en-US"/>
        </w:rPr>
        <w:t xml:space="preserve">upplier will need to also share additional exclusions information for any suppliers that they are relying on to meet the procurement’s conditions of participation. These could either be consortium members or key sub-contractors (but excludes any guarantors). These suppliers are ‘associated persons’ and their exclusions information must be shared with the </w:t>
      </w:r>
      <w:r w:rsidR="006D5B56">
        <w:rPr>
          <w:rFonts w:eastAsia="Times New Roman" w:cs="Arial"/>
          <w:noProof/>
          <w:color w:val="000000"/>
          <w:lang w:val="en-US"/>
        </w:rPr>
        <w:t>C</w:t>
      </w:r>
      <w:r w:rsidRPr="00D11A46">
        <w:rPr>
          <w:rFonts w:eastAsia="Times New Roman" w:cs="Arial"/>
          <w:noProof/>
          <w:color w:val="000000"/>
          <w:lang w:val="en-US"/>
        </w:rPr>
        <w:t xml:space="preserve">ontracting </w:t>
      </w:r>
      <w:r w:rsidR="006D5B56">
        <w:rPr>
          <w:rFonts w:eastAsia="Times New Roman" w:cs="Arial"/>
          <w:noProof/>
          <w:color w:val="000000"/>
          <w:lang w:val="en-US"/>
        </w:rPr>
        <w:t>A</w:t>
      </w:r>
      <w:r w:rsidRPr="00D11A46">
        <w:rPr>
          <w:rFonts w:eastAsia="Times New Roman" w:cs="Arial"/>
          <w:noProof/>
          <w:color w:val="000000"/>
          <w:lang w:val="en-US"/>
        </w:rPr>
        <w:t xml:space="preserve">uthority. We recommend this is done by ensuring that associated persons register, submit and share their information via the CDP (like the prime/main </w:t>
      </w:r>
      <w:r w:rsidR="00D82187">
        <w:rPr>
          <w:rFonts w:eastAsia="Times New Roman" w:cs="Arial"/>
          <w:noProof/>
          <w:color w:val="000000"/>
          <w:lang w:val="en-US"/>
        </w:rPr>
        <w:t>S</w:t>
      </w:r>
      <w:r w:rsidRPr="00D11A46">
        <w:rPr>
          <w:rFonts w:eastAsia="Times New Roman" w:cs="Arial"/>
          <w:noProof/>
          <w:color w:val="000000"/>
          <w:lang w:val="en-US"/>
        </w:rPr>
        <w:t>upplier)</w:t>
      </w:r>
      <w:r w:rsidRPr="00D11A46">
        <w:rPr>
          <w:rFonts w:eastAsia="Times New Roman" w:cs="Times New Roman"/>
          <w:noProof/>
          <w:lang w:val="en-US"/>
        </w:rPr>
        <w:t>.</w:t>
      </w:r>
    </w:p>
    <w:p w14:paraId="5E6E1F46" w14:textId="6043DC48" w:rsidR="00D11A46" w:rsidRPr="00D11A46" w:rsidRDefault="00D11A46" w:rsidP="004B2D9C">
      <w:pPr>
        <w:numPr>
          <w:ilvl w:val="0"/>
          <w:numId w:val="20"/>
        </w:numPr>
        <w:pBdr>
          <w:top w:val="nil"/>
          <w:left w:val="nil"/>
          <w:bottom w:val="nil"/>
          <w:right w:val="nil"/>
          <w:between w:val="nil"/>
        </w:pBdr>
        <w:suppressAutoHyphens/>
        <w:spacing w:after="240" w:line="276" w:lineRule="auto"/>
        <w:jc w:val="both"/>
        <w:rPr>
          <w:rFonts w:eastAsia="Times New Roman" w:cs="Times New Roman"/>
          <w:noProof/>
          <w:lang w:val="en-US"/>
        </w:rPr>
      </w:pPr>
      <w:r w:rsidRPr="00D11A46">
        <w:rPr>
          <w:rFonts w:eastAsia="Times New Roman" w:cs="Times New Roman"/>
          <w:noProof/>
          <w:lang w:val="en-US"/>
        </w:rPr>
        <w:t xml:space="preserve">In </w:t>
      </w:r>
      <w:r w:rsidRPr="00D11A46">
        <w:rPr>
          <w:rFonts w:eastAsia="Times New Roman" w:cs="Arial"/>
          <w:noProof/>
          <w:color w:val="000000"/>
          <w:lang w:val="en-US"/>
        </w:rPr>
        <w:t xml:space="preserve">addition to the sub-contractors who are being relied on to meet the </w:t>
      </w:r>
      <w:r w:rsidR="009374F5">
        <w:rPr>
          <w:rFonts w:eastAsia="Times New Roman" w:cs="Arial"/>
          <w:noProof/>
          <w:color w:val="000000"/>
          <w:lang w:val="en-US"/>
        </w:rPr>
        <w:t>C</w:t>
      </w:r>
      <w:r w:rsidRPr="00D11A46">
        <w:rPr>
          <w:rFonts w:eastAsia="Times New Roman" w:cs="Arial"/>
          <w:noProof/>
          <w:color w:val="000000"/>
          <w:lang w:val="en-US"/>
        </w:rPr>
        <w:t xml:space="preserve">onditions of </w:t>
      </w:r>
      <w:r w:rsidR="009374F5">
        <w:rPr>
          <w:rFonts w:eastAsia="Times New Roman" w:cs="Arial"/>
          <w:noProof/>
          <w:color w:val="000000"/>
          <w:lang w:val="en-US"/>
        </w:rPr>
        <w:t>P</w:t>
      </w:r>
      <w:r w:rsidRPr="00D11A46">
        <w:rPr>
          <w:rFonts w:eastAsia="Times New Roman" w:cs="Arial"/>
          <w:noProof/>
          <w:color w:val="000000"/>
          <w:lang w:val="en-US"/>
        </w:rPr>
        <w:t>articipation (who are associated persons), suppliers will need to share an exhaustive list of all their intended sub-contractors, which will be checked against the debarment list</w:t>
      </w:r>
      <w:r w:rsidRPr="00D11A46">
        <w:rPr>
          <w:rFonts w:eastAsia="Times New Roman" w:cs="Times New Roman"/>
          <w:noProof/>
          <w:lang w:val="en-US"/>
        </w:rPr>
        <w:t>.</w:t>
      </w:r>
    </w:p>
    <w:p w14:paraId="41B2A968" w14:textId="3C003918" w:rsidR="00D11A46" w:rsidRPr="00D11A46" w:rsidRDefault="00D11A46" w:rsidP="004B2D9C">
      <w:pPr>
        <w:numPr>
          <w:ilvl w:val="0"/>
          <w:numId w:val="20"/>
        </w:numPr>
        <w:pBdr>
          <w:top w:val="nil"/>
          <w:left w:val="nil"/>
          <w:bottom w:val="nil"/>
          <w:right w:val="nil"/>
          <w:between w:val="nil"/>
        </w:pBdr>
        <w:suppressAutoHyphens/>
        <w:spacing w:after="240" w:line="276" w:lineRule="auto"/>
        <w:jc w:val="both"/>
        <w:rPr>
          <w:rFonts w:eastAsia="Times New Roman" w:cs="Times New Roman"/>
          <w:noProof/>
          <w:lang w:val="en-US"/>
        </w:rPr>
      </w:pPr>
      <w:r w:rsidRPr="00D11A46">
        <w:rPr>
          <w:rFonts w:eastAsia="Times New Roman" w:cs="Times New Roman"/>
          <w:noProof/>
          <w:lang w:val="en-US"/>
        </w:rPr>
        <w:t xml:space="preserve">If </w:t>
      </w:r>
      <w:r w:rsidRPr="00D11A46">
        <w:rPr>
          <w:rFonts w:eastAsia="Times New Roman" w:cs="Arial"/>
          <w:noProof/>
          <w:color w:val="000000"/>
          <w:lang w:val="en-US"/>
        </w:rPr>
        <w:t xml:space="preserve">a sub-contractor is unknown at the start of the procurement (or brought in during it), this should be made clear by the </w:t>
      </w:r>
      <w:r w:rsidR="00D82187">
        <w:rPr>
          <w:rFonts w:eastAsia="Times New Roman" w:cs="Arial"/>
          <w:noProof/>
          <w:color w:val="000000"/>
          <w:lang w:val="en-US"/>
        </w:rPr>
        <w:t>S</w:t>
      </w:r>
      <w:r w:rsidRPr="00D11A46">
        <w:rPr>
          <w:rFonts w:eastAsia="Times New Roman" w:cs="Arial"/>
          <w:noProof/>
          <w:color w:val="000000"/>
          <w:lang w:val="en-US"/>
        </w:rPr>
        <w:t xml:space="preserve">upplier and relevant details of the sub-contractor should be provided once their identity and role is confirmed. This information should be shared with the </w:t>
      </w:r>
      <w:r w:rsidR="009374F5">
        <w:rPr>
          <w:rFonts w:eastAsia="Times New Roman" w:cs="Arial"/>
          <w:noProof/>
          <w:color w:val="000000"/>
          <w:lang w:val="en-US"/>
        </w:rPr>
        <w:t>C</w:t>
      </w:r>
      <w:r w:rsidRPr="00D11A46">
        <w:rPr>
          <w:rFonts w:eastAsia="Times New Roman" w:cs="Arial"/>
          <w:noProof/>
          <w:color w:val="000000"/>
          <w:lang w:val="en-US"/>
        </w:rPr>
        <w:t xml:space="preserve">ontracting </w:t>
      </w:r>
      <w:r w:rsidR="009374F5">
        <w:rPr>
          <w:rFonts w:eastAsia="Times New Roman" w:cs="Arial"/>
          <w:noProof/>
          <w:color w:val="000000"/>
          <w:lang w:val="en-US"/>
        </w:rPr>
        <w:t>A</w:t>
      </w:r>
      <w:r w:rsidRPr="00D11A46">
        <w:rPr>
          <w:rFonts w:eastAsia="Times New Roman" w:cs="Arial"/>
          <w:noProof/>
          <w:color w:val="000000"/>
          <w:lang w:val="en-US"/>
        </w:rPr>
        <w:t>uthority as soon as possible and at least by final tenders</w:t>
      </w:r>
      <w:r w:rsidRPr="00D11A46">
        <w:rPr>
          <w:rFonts w:eastAsia="Times New Roman" w:cs="Times New Roman"/>
          <w:noProof/>
          <w:lang w:val="en-US"/>
        </w:rPr>
        <w:t>.</w:t>
      </w:r>
    </w:p>
    <w:p w14:paraId="7E19C09C" w14:textId="32E0D195" w:rsidR="00D11A46" w:rsidRPr="00D11A46" w:rsidRDefault="00D11A46" w:rsidP="002377F6">
      <w:pPr>
        <w:numPr>
          <w:ilvl w:val="0"/>
          <w:numId w:val="20"/>
        </w:numPr>
        <w:pBdr>
          <w:top w:val="nil"/>
          <w:left w:val="nil"/>
          <w:bottom w:val="nil"/>
          <w:right w:val="nil"/>
          <w:between w:val="nil"/>
        </w:pBdr>
        <w:suppressAutoHyphens/>
        <w:spacing w:after="240" w:line="276" w:lineRule="auto"/>
        <w:jc w:val="both"/>
        <w:rPr>
          <w:rFonts w:eastAsia="Times New Roman" w:cs="Times New Roman"/>
          <w:noProof/>
          <w:lang w:val="en-US"/>
        </w:rPr>
      </w:pPr>
      <w:r w:rsidRPr="00D11A46">
        <w:rPr>
          <w:rFonts w:eastAsia="Times New Roman" w:cs="Times New Roman"/>
          <w:b/>
          <w:bCs/>
          <w:noProof/>
          <w:lang w:val="en-US"/>
        </w:rPr>
        <w:t>Part 3 - conditions of participation</w:t>
      </w:r>
      <w:r w:rsidRPr="00D11A46">
        <w:rPr>
          <w:rFonts w:eastAsia="Times New Roman" w:cs="Times New Roman"/>
          <w:noProof/>
          <w:lang w:val="en-US"/>
        </w:rPr>
        <w:t xml:space="preserve">: </w:t>
      </w:r>
      <w:r w:rsidR="009374F5">
        <w:rPr>
          <w:rFonts w:eastAsia="Times New Roman" w:cs="Arial"/>
          <w:noProof/>
          <w:color w:val="000000"/>
          <w:lang w:val="en-US"/>
        </w:rPr>
        <w:t>C</w:t>
      </w:r>
      <w:r w:rsidRPr="00D11A46">
        <w:rPr>
          <w:rFonts w:eastAsia="Times New Roman" w:cs="Arial"/>
          <w:noProof/>
          <w:color w:val="000000"/>
          <w:lang w:val="en-US"/>
        </w:rPr>
        <w:t xml:space="preserve">ontracting </w:t>
      </w:r>
      <w:r w:rsidR="009374F5">
        <w:rPr>
          <w:rFonts w:eastAsia="Times New Roman" w:cs="Arial"/>
          <w:noProof/>
          <w:color w:val="000000"/>
          <w:lang w:val="en-US"/>
        </w:rPr>
        <w:t>A</w:t>
      </w:r>
      <w:r w:rsidRPr="00D11A46">
        <w:rPr>
          <w:rFonts w:eastAsia="Times New Roman" w:cs="Arial"/>
          <w:noProof/>
          <w:color w:val="000000"/>
          <w:lang w:val="en-US"/>
        </w:rPr>
        <w:t>uthorities may set conditions of participation which a supplier must satisfy in order to be awarded a public contract. They can relate to the supplier</w:t>
      </w:r>
      <w:r w:rsidR="00A054BE">
        <w:rPr>
          <w:rFonts w:eastAsia="Times New Roman" w:cs="Arial"/>
          <w:noProof/>
          <w:color w:val="000000"/>
          <w:lang w:val="en-US"/>
        </w:rPr>
        <w:t>’</w:t>
      </w:r>
      <w:r w:rsidRPr="00D11A46">
        <w:rPr>
          <w:rFonts w:eastAsia="Times New Roman" w:cs="Arial"/>
          <w:noProof/>
          <w:color w:val="000000"/>
          <w:lang w:val="en-US"/>
        </w:rPr>
        <w:t>s legal and financial capacity or their technical ability</w:t>
      </w:r>
      <w:r w:rsidRPr="00D11A46">
        <w:rPr>
          <w:rFonts w:eastAsia="Times New Roman" w:cs="Times New Roman"/>
          <w:noProof/>
          <w:lang w:val="en-US"/>
        </w:rPr>
        <w:t>.</w:t>
      </w:r>
    </w:p>
    <w:p w14:paraId="3CFF2BF7" w14:textId="3A224153" w:rsidR="00D11A46" w:rsidRPr="00D11A46" w:rsidRDefault="00D11A46" w:rsidP="002377F6">
      <w:pPr>
        <w:numPr>
          <w:ilvl w:val="0"/>
          <w:numId w:val="20"/>
        </w:numPr>
        <w:pBdr>
          <w:top w:val="nil"/>
          <w:left w:val="nil"/>
          <w:bottom w:val="nil"/>
          <w:right w:val="nil"/>
          <w:between w:val="nil"/>
        </w:pBdr>
        <w:suppressAutoHyphens/>
        <w:spacing w:after="240" w:line="276" w:lineRule="auto"/>
        <w:jc w:val="both"/>
        <w:rPr>
          <w:rFonts w:eastAsia="Times New Roman" w:cs="Times New Roman"/>
          <w:noProof/>
          <w:lang w:val="en-US"/>
        </w:rPr>
      </w:pPr>
      <w:r w:rsidRPr="00D11A46">
        <w:rPr>
          <w:rFonts w:eastAsia="Times New Roman" w:cs="Times New Roman"/>
          <w:noProof/>
          <w:lang w:val="en-US"/>
        </w:rPr>
        <w:t xml:space="preserve">Some </w:t>
      </w:r>
      <w:r w:rsidRPr="00D11A46">
        <w:rPr>
          <w:rFonts w:eastAsia="Times New Roman" w:cs="Arial"/>
          <w:noProof/>
          <w:color w:val="000000"/>
          <w:lang w:val="en-US"/>
        </w:rPr>
        <w:t xml:space="preserve">of the information requested in the PSQ will be for information purposes only. Other information will be assessed by the </w:t>
      </w:r>
      <w:r w:rsidR="00193709">
        <w:rPr>
          <w:rFonts w:eastAsia="Times New Roman" w:cs="Arial"/>
          <w:noProof/>
          <w:color w:val="000000"/>
          <w:lang w:val="en-US"/>
        </w:rPr>
        <w:t>C</w:t>
      </w:r>
      <w:r w:rsidRPr="00D11A46">
        <w:rPr>
          <w:rFonts w:eastAsia="Times New Roman" w:cs="Arial"/>
          <w:noProof/>
          <w:color w:val="000000"/>
          <w:lang w:val="en-US"/>
        </w:rPr>
        <w:t xml:space="preserve">ontracting </w:t>
      </w:r>
      <w:r w:rsidR="00193709">
        <w:rPr>
          <w:rFonts w:eastAsia="Times New Roman" w:cs="Arial"/>
          <w:noProof/>
          <w:color w:val="000000"/>
          <w:lang w:val="en-US"/>
        </w:rPr>
        <w:t>A</w:t>
      </w:r>
      <w:r w:rsidRPr="00D11A46">
        <w:rPr>
          <w:rFonts w:eastAsia="Times New Roman" w:cs="Arial"/>
          <w:noProof/>
          <w:color w:val="000000"/>
          <w:lang w:val="en-US"/>
        </w:rPr>
        <w:t xml:space="preserve">uthority. This might include a pass or fail mechanism, or a threshold which the </w:t>
      </w:r>
      <w:r w:rsidR="00120D8E">
        <w:rPr>
          <w:rFonts w:eastAsia="Times New Roman" w:cs="Arial"/>
          <w:noProof/>
          <w:color w:val="000000"/>
          <w:lang w:val="en-US"/>
        </w:rPr>
        <w:t>S</w:t>
      </w:r>
      <w:r w:rsidRPr="00D11A46">
        <w:rPr>
          <w:rFonts w:eastAsia="Times New Roman" w:cs="Arial"/>
          <w:noProof/>
          <w:color w:val="000000"/>
          <w:lang w:val="en-US"/>
        </w:rPr>
        <w:t xml:space="preserve">upplier must meet. </w:t>
      </w:r>
    </w:p>
    <w:p w14:paraId="24466FFC" w14:textId="1AA3B9EB" w:rsidR="00D11A46" w:rsidRPr="00D11A46" w:rsidRDefault="00D11A46" w:rsidP="002377F6">
      <w:pPr>
        <w:numPr>
          <w:ilvl w:val="0"/>
          <w:numId w:val="20"/>
        </w:numPr>
        <w:pBdr>
          <w:top w:val="nil"/>
          <w:left w:val="nil"/>
          <w:bottom w:val="nil"/>
          <w:right w:val="nil"/>
          <w:between w:val="nil"/>
        </w:pBdr>
        <w:suppressAutoHyphens/>
        <w:spacing w:after="240" w:line="276" w:lineRule="auto"/>
        <w:jc w:val="both"/>
        <w:rPr>
          <w:rFonts w:eastAsia="Times New Roman" w:cs="Times New Roman"/>
          <w:noProof/>
          <w:lang w:val="en-US"/>
        </w:rPr>
      </w:pPr>
      <w:r w:rsidRPr="00D11A46">
        <w:rPr>
          <w:rFonts w:eastAsia="Times New Roman" w:cs="Times New Roman"/>
          <w:noProof/>
          <w:lang w:val="en-US"/>
        </w:rPr>
        <w:t xml:space="preserve">Suppliers should note that </w:t>
      </w:r>
      <w:r w:rsidR="00193709">
        <w:rPr>
          <w:rFonts w:eastAsia="Times New Roman" w:cs="Times New Roman"/>
          <w:noProof/>
          <w:lang w:val="en-US"/>
        </w:rPr>
        <w:t>C</w:t>
      </w:r>
      <w:r w:rsidRPr="00D11A46">
        <w:rPr>
          <w:rFonts w:eastAsia="Times New Roman" w:cs="Times New Roman"/>
          <w:noProof/>
          <w:lang w:val="en-US"/>
        </w:rPr>
        <w:t xml:space="preserve">ontracting </w:t>
      </w:r>
      <w:r w:rsidR="00193709">
        <w:rPr>
          <w:rFonts w:eastAsia="Times New Roman" w:cs="Times New Roman"/>
          <w:noProof/>
          <w:lang w:val="en-US"/>
        </w:rPr>
        <w:t>A</w:t>
      </w:r>
      <w:r w:rsidRPr="00D11A46">
        <w:rPr>
          <w:rFonts w:eastAsia="Times New Roman" w:cs="Times New Roman"/>
          <w:noProof/>
          <w:lang w:val="en-US"/>
        </w:rPr>
        <w:t xml:space="preserve">uthorities have legislative duties to publish certain information which relate to the </w:t>
      </w:r>
      <w:r w:rsidR="00120D8E">
        <w:rPr>
          <w:rFonts w:eastAsia="Times New Roman" w:cs="Times New Roman"/>
          <w:noProof/>
          <w:lang w:val="en-US"/>
        </w:rPr>
        <w:t>S</w:t>
      </w:r>
      <w:r w:rsidRPr="00D11A46">
        <w:rPr>
          <w:rFonts w:eastAsia="Times New Roman" w:cs="Times New Roman"/>
          <w:noProof/>
          <w:lang w:val="en-US"/>
        </w:rPr>
        <w:t>upplier in their contract award notices. This information includes, but is not limited to:</w:t>
      </w:r>
    </w:p>
    <w:p w14:paraId="3D42D470" w14:textId="77777777" w:rsidR="00D11A46" w:rsidRPr="00D11A46" w:rsidRDefault="00D11A46" w:rsidP="00A81DAA">
      <w:pPr>
        <w:numPr>
          <w:ilvl w:val="0"/>
          <w:numId w:val="21"/>
        </w:numPr>
        <w:pBdr>
          <w:top w:val="nil"/>
          <w:left w:val="nil"/>
          <w:bottom w:val="nil"/>
          <w:right w:val="nil"/>
          <w:between w:val="nil"/>
        </w:pBdr>
        <w:suppressAutoHyphens/>
        <w:spacing w:line="240" w:lineRule="auto"/>
        <w:rPr>
          <w:rFonts w:eastAsia="Times New Roman" w:cs="Times New Roman"/>
          <w:noProof/>
          <w:lang w:val="en-US"/>
        </w:rPr>
      </w:pPr>
      <w:r w:rsidRPr="00D11A46">
        <w:rPr>
          <w:rFonts w:eastAsia="Times New Roman" w:cs="Times New Roman"/>
          <w:noProof/>
          <w:lang w:val="en-US"/>
        </w:rPr>
        <w:t xml:space="preserve">details of the winning supplier’s associated persons </w:t>
      </w:r>
    </w:p>
    <w:p w14:paraId="47DCA7E0" w14:textId="77777777" w:rsidR="00D11A46" w:rsidRPr="00D11A46" w:rsidRDefault="00D11A46" w:rsidP="00A81DAA">
      <w:pPr>
        <w:numPr>
          <w:ilvl w:val="0"/>
          <w:numId w:val="21"/>
        </w:numPr>
        <w:pBdr>
          <w:top w:val="nil"/>
          <w:left w:val="nil"/>
          <w:bottom w:val="nil"/>
          <w:right w:val="nil"/>
          <w:between w:val="nil"/>
        </w:pBdr>
        <w:suppressAutoHyphens/>
        <w:spacing w:line="240" w:lineRule="auto"/>
        <w:rPr>
          <w:rFonts w:eastAsia="Times New Roman" w:cs="Times New Roman"/>
          <w:noProof/>
          <w:lang w:val="en-US"/>
        </w:rPr>
      </w:pPr>
      <w:r w:rsidRPr="00D11A46">
        <w:rPr>
          <w:rFonts w:eastAsia="Times New Roman" w:cs="Times New Roman"/>
          <w:noProof/>
          <w:lang w:val="en-US"/>
        </w:rPr>
        <w:t>details of the winning supplier’s connected person information</w:t>
      </w:r>
    </w:p>
    <w:p w14:paraId="77211862" w14:textId="77777777" w:rsidR="00D11A46" w:rsidRPr="00D11A46" w:rsidRDefault="00D11A46" w:rsidP="00A81DAA">
      <w:pPr>
        <w:numPr>
          <w:ilvl w:val="0"/>
          <w:numId w:val="21"/>
        </w:numPr>
        <w:pBdr>
          <w:top w:val="nil"/>
          <w:left w:val="nil"/>
          <w:bottom w:val="nil"/>
          <w:right w:val="nil"/>
          <w:between w:val="nil"/>
        </w:pBdr>
        <w:suppressAutoHyphens/>
        <w:spacing w:line="240" w:lineRule="auto"/>
        <w:rPr>
          <w:rFonts w:eastAsia="Times New Roman" w:cs="Times New Roman"/>
          <w:noProof/>
          <w:lang w:val="en-US"/>
        </w:rPr>
      </w:pPr>
      <w:r w:rsidRPr="00D11A46">
        <w:rPr>
          <w:rFonts w:eastAsia="Times New Roman" w:cs="Times New Roman"/>
          <w:noProof/>
          <w:lang w:val="en-US"/>
        </w:rPr>
        <w:t>for certain procurements over £5 million, details of unsuccessful Tenderers</w:t>
      </w:r>
    </w:p>
    <w:p w14:paraId="4BB169E7" w14:textId="77777777" w:rsidR="00D11A46" w:rsidRPr="00D11A46" w:rsidRDefault="00D11A46" w:rsidP="00D11A46">
      <w:pPr>
        <w:overflowPunct w:val="0"/>
        <w:autoSpaceDE w:val="0"/>
        <w:autoSpaceDN w:val="0"/>
        <w:adjustRightInd w:val="0"/>
        <w:spacing w:before="240" w:line="240" w:lineRule="auto"/>
        <w:textAlignment w:val="baseline"/>
        <w:rPr>
          <w:rFonts w:eastAsia="Times New Roman" w:cs="Times New Roman"/>
          <w:noProof/>
          <w:lang w:val="en-US"/>
        </w:rPr>
      </w:pPr>
    </w:p>
    <w:p w14:paraId="703897F5" w14:textId="08A95604" w:rsidR="00D11A46" w:rsidRPr="00D11A46" w:rsidRDefault="00D11A46" w:rsidP="00A81DAA">
      <w:pPr>
        <w:numPr>
          <w:ilvl w:val="0"/>
          <w:numId w:val="20"/>
        </w:numPr>
        <w:pBdr>
          <w:top w:val="nil"/>
          <w:left w:val="nil"/>
          <w:bottom w:val="nil"/>
          <w:right w:val="nil"/>
          <w:between w:val="nil"/>
        </w:pBdr>
        <w:suppressAutoHyphens/>
        <w:spacing w:after="240" w:line="240" w:lineRule="auto"/>
        <w:rPr>
          <w:rFonts w:eastAsia="Times New Roman" w:cs="Times New Roman"/>
          <w:noProof/>
          <w:lang w:val="en-US"/>
        </w:rPr>
      </w:pPr>
      <w:r w:rsidRPr="00D11A46">
        <w:rPr>
          <w:rFonts w:eastAsia="Times New Roman" w:cs="Times New Roman"/>
          <w:noProof/>
          <w:lang w:val="en-US"/>
        </w:rPr>
        <w:t xml:space="preserve">Where a </w:t>
      </w:r>
      <w:r w:rsidR="00120D8E">
        <w:rPr>
          <w:rFonts w:eastAsia="Times New Roman" w:cs="Times New Roman"/>
          <w:noProof/>
          <w:lang w:val="en-US"/>
        </w:rPr>
        <w:t>S</w:t>
      </w:r>
      <w:r w:rsidRPr="00D11A46">
        <w:rPr>
          <w:rFonts w:eastAsia="Times New Roman" w:cs="Times New Roman"/>
          <w:noProof/>
          <w:lang w:val="en-US"/>
        </w:rPr>
        <w:t xml:space="preserve">upplier is unsure or requires any clarification, they should check with the </w:t>
      </w:r>
      <w:r w:rsidR="00193709">
        <w:rPr>
          <w:rFonts w:eastAsia="Times New Roman" w:cs="Times New Roman"/>
          <w:noProof/>
          <w:lang w:val="en-US"/>
        </w:rPr>
        <w:t>C</w:t>
      </w:r>
      <w:r w:rsidRPr="00D11A46">
        <w:rPr>
          <w:rFonts w:eastAsia="Times New Roman" w:cs="Times New Roman"/>
          <w:noProof/>
          <w:lang w:val="en-US"/>
        </w:rPr>
        <w:t xml:space="preserve">ontracting </w:t>
      </w:r>
      <w:r w:rsidR="00193709">
        <w:rPr>
          <w:rFonts w:eastAsia="Times New Roman" w:cs="Times New Roman"/>
          <w:noProof/>
          <w:lang w:val="en-US"/>
        </w:rPr>
        <w:t>A</w:t>
      </w:r>
      <w:r w:rsidRPr="00D11A46">
        <w:rPr>
          <w:rFonts w:eastAsia="Times New Roman" w:cs="Times New Roman"/>
          <w:noProof/>
          <w:lang w:val="en-US"/>
        </w:rPr>
        <w:t>uthority.</w:t>
      </w:r>
    </w:p>
    <w:p w14:paraId="462A986D" w14:textId="77777777" w:rsidR="00D11A46" w:rsidRPr="00D11A46" w:rsidRDefault="00D11A46" w:rsidP="00D11A46">
      <w:pPr>
        <w:rPr>
          <w:b/>
          <w:bCs/>
          <w:color w:val="C00000"/>
          <w:lang w:bidi="en-GB"/>
        </w:rPr>
      </w:pPr>
      <w:r w:rsidRPr="00D11A46">
        <w:rPr>
          <w:b/>
          <w:bCs/>
          <w:color w:val="C00000"/>
          <w:lang w:bidi="en-GB"/>
        </w:rPr>
        <w:br w:type="page"/>
      </w:r>
    </w:p>
    <w:p w14:paraId="58D617F4" w14:textId="75C568CE" w:rsidR="009D1E01" w:rsidRPr="00CF10C4" w:rsidRDefault="009D1E01" w:rsidP="00CF10C4">
      <w:pPr>
        <w:keepNext/>
        <w:keepLines/>
        <w:spacing w:before="40" w:line="320" w:lineRule="exact"/>
        <w:outlineLvl w:val="1"/>
        <w:rPr>
          <w:rFonts w:eastAsiaTheme="majorEastAsia" w:cstheme="majorBidi"/>
          <w:b/>
          <w:color w:val="1CADE4" w:themeColor="accent1"/>
          <w:sz w:val="32"/>
          <w:szCs w:val="32"/>
        </w:rPr>
      </w:pPr>
      <w:bookmarkStart w:id="172" w:name="_Toc219274169"/>
      <w:bookmarkEnd w:id="170"/>
      <w:r w:rsidRPr="00CF10C4">
        <w:rPr>
          <w:rFonts w:eastAsiaTheme="majorEastAsia" w:cstheme="majorBidi"/>
          <w:b/>
          <w:color w:val="1CADE4" w:themeColor="accent1"/>
          <w:sz w:val="32"/>
          <w:szCs w:val="32"/>
        </w:rPr>
        <w:t xml:space="preserve">Appendix </w:t>
      </w:r>
      <w:r w:rsidR="009737AF" w:rsidRPr="00CF10C4">
        <w:rPr>
          <w:rFonts w:eastAsiaTheme="majorEastAsia" w:cstheme="majorBidi"/>
          <w:b/>
          <w:color w:val="1CADE4" w:themeColor="accent1"/>
          <w:sz w:val="32"/>
          <w:szCs w:val="32"/>
        </w:rPr>
        <w:t>B</w:t>
      </w:r>
      <w:r w:rsidRPr="00CF10C4">
        <w:rPr>
          <w:rFonts w:eastAsiaTheme="majorEastAsia" w:cstheme="majorBidi"/>
          <w:b/>
          <w:color w:val="1CADE4" w:themeColor="accent1"/>
          <w:sz w:val="32"/>
          <w:szCs w:val="32"/>
        </w:rPr>
        <w:t xml:space="preserve"> – </w:t>
      </w:r>
      <w:r w:rsidR="00AA6E7A" w:rsidRPr="00CF10C4">
        <w:rPr>
          <w:rFonts w:eastAsiaTheme="majorEastAsia" w:cstheme="majorBidi"/>
          <w:b/>
          <w:color w:val="1CADE4" w:themeColor="accent1"/>
          <w:sz w:val="32"/>
          <w:szCs w:val="32"/>
        </w:rPr>
        <w:t>Framework</w:t>
      </w:r>
      <w:r w:rsidR="00A0071D" w:rsidRPr="00CF10C4">
        <w:rPr>
          <w:rFonts w:eastAsiaTheme="majorEastAsia" w:cstheme="majorBidi"/>
          <w:b/>
          <w:color w:val="1CADE4" w:themeColor="accent1"/>
          <w:sz w:val="32"/>
          <w:szCs w:val="32"/>
        </w:rPr>
        <w:t xml:space="preserve"> </w:t>
      </w:r>
      <w:r w:rsidRPr="00CF10C4">
        <w:rPr>
          <w:rFonts w:eastAsiaTheme="majorEastAsia" w:cstheme="majorBidi"/>
          <w:b/>
          <w:color w:val="1CADE4" w:themeColor="accent1"/>
          <w:sz w:val="32"/>
          <w:szCs w:val="32"/>
        </w:rPr>
        <w:t>Evaluation Criteria</w:t>
      </w:r>
      <w:bookmarkEnd w:id="172"/>
      <w:r w:rsidRPr="00CF10C4">
        <w:rPr>
          <w:rFonts w:eastAsiaTheme="majorEastAsia" w:cstheme="majorBidi"/>
          <w:b/>
          <w:color w:val="1CADE4" w:themeColor="accent1"/>
          <w:sz w:val="32"/>
          <w:szCs w:val="32"/>
        </w:rPr>
        <w:t xml:space="preserve"> </w:t>
      </w:r>
    </w:p>
    <w:p w14:paraId="768FA046" w14:textId="49C08200" w:rsidR="009D1E01" w:rsidRPr="004B2D33" w:rsidRDefault="009D1E01" w:rsidP="00363E67">
      <w:pPr>
        <w:tabs>
          <w:tab w:val="left" w:pos="2257"/>
        </w:tabs>
        <w:rPr>
          <w:color w:val="1CADE4" w:themeColor="accent1"/>
          <w:lang w:bidi="en-GB"/>
        </w:rPr>
      </w:pPr>
    </w:p>
    <w:p w14:paraId="2B187087" w14:textId="5D714177" w:rsidR="007B2AE8" w:rsidRPr="004B2D33" w:rsidRDefault="007B2AE8" w:rsidP="007B2AE8">
      <w:pPr>
        <w:jc w:val="both"/>
        <w:rPr>
          <w:rFonts w:cs="Arial"/>
          <w:b/>
          <w:color w:val="1CADE4" w:themeColor="accent1"/>
          <w:sz w:val="24"/>
          <w:szCs w:val="24"/>
        </w:rPr>
      </w:pPr>
      <w:r w:rsidRPr="004B2D33">
        <w:rPr>
          <w:rFonts w:cs="Arial"/>
          <w:b/>
          <w:color w:val="1CADE4" w:themeColor="accent1"/>
          <w:sz w:val="24"/>
          <w:szCs w:val="24"/>
        </w:rPr>
        <w:t>Procurement Specific Questionnaire</w:t>
      </w:r>
      <w:r w:rsidR="001B27C4" w:rsidRPr="004B2D33">
        <w:rPr>
          <w:rFonts w:cs="Arial"/>
          <w:b/>
          <w:color w:val="1CADE4" w:themeColor="accent1"/>
          <w:sz w:val="24"/>
          <w:szCs w:val="24"/>
        </w:rPr>
        <w:t xml:space="preserve"> (Selection)</w:t>
      </w:r>
    </w:p>
    <w:p w14:paraId="63A1BCDD" w14:textId="77777777" w:rsidR="007B2AE8" w:rsidRPr="007B2AE8" w:rsidRDefault="007B2AE8" w:rsidP="007B2AE8">
      <w:pPr>
        <w:jc w:val="both"/>
        <w:rPr>
          <w:rFonts w:cs="Arial"/>
          <w:b/>
          <w:color w:val="C00000"/>
        </w:rPr>
      </w:pPr>
    </w:p>
    <w:p w14:paraId="0DB26211" w14:textId="118ABB77" w:rsidR="00AA6E7A" w:rsidRPr="00AA6E7A" w:rsidRDefault="00AA6E7A" w:rsidP="00BA09C3">
      <w:pPr>
        <w:pStyle w:val="NormalWeb"/>
        <w:shd w:val="clear" w:color="auto" w:fill="FAFAFA"/>
        <w:spacing w:before="120" w:beforeAutospacing="0" w:after="60" w:afterAutospacing="0" w:line="276" w:lineRule="auto"/>
        <w:jc w:val="both"/>
        <w:rPr>
          <w:rFonts w:ascii="Arial" w:hAnsi="Arial" w:cs="Arial"/>
          <w:sz w:val="22"/>
          <w:szCs w:val="22"/>
        </w:rPr>
      </w:pPr>
      <w:r w:rsidRPr="00AA6E7A">
        <w:rPr>
          <w:rFonts w:ascii="Arial" w:hAnsi="Arial" w:cs="Arial"/>
          <w:sz w:val="22"/>
          <w:szCs w:val="22"/>
        </w:rPr>
        <w:t xml:space="preserve">Responses to the Procurement Specific Questionnaire (PSQ) will </w:t>
      </w:r>
      <w:r w:rsidR="009A7031">
        <w:rPr>
          <w:rFonts w:ascii="Arial" w:hAnsi="Arial" w:cs="Arial"/>
          <w:sz w:val="22"/>
          <w:szCs w:val="22"/>
        </w:rPr>
        <w:t xml:space="preserve">generally </w:t>
      </w:r>
      <w:r w:rsidRPr="00AA6E7A">
        <w:rPr>
          <w:rFonts w:ascii="Arial" w:hAnsi="Arial" w:cs="Arial"/>
          <w:sz w:val="22"/>
          <w:szCs w:val="22"/>
        </w:rPr>
        <w:t>be assessed on a </w:t>
      </w:r>
      <w:r w:rsidRPr="00AA6E7A">
        <w:rPr>
          <w:rStyle w:val="Strong"/>
          <w:rFonts w:ascii="Arial" w:eastAsiaTheme="majorEastAsia" w:hAnsi="Arial" w:cs="Arial"/>
          <w:sz w:val="22"/>
          <w:szCs w:val="22"/>
        </w:rPr>
        <w:t>pass/fail</w:t>
      </w:r>
      <w:r w:rsidRPr="00AA6E7A">
        <w:rPr>
          <w:rFonts w:ascii="Arial" w:hAnsi="Arial" w:cs="Arial"/>
          <w:sz w:val="22"/>
          <w:szCs w:val="22"/>
        </w:rPr>
        <w:t xml:space="preserve"> basis. Any Tenderer who fails to meet one or more of the mandatory pass/fail criteria will be excluded from further evaluation and will not be considered for inclusion on the approved </w:t>
      </w:r>
      <w:r w:rsidR="008E691B">
        <w:rPr>
          <w:rFonts w:ascii="Arial" w:hAnsi="Arial" w:cs="Arial"/>
          <w:sz w:val="22"/>
          <w:szCs w:val="22"/>
        </w:rPr>
        <w:t>s</w:t>
      </w:r>
      <w:r w:rsidRPr="00AA6E7A">
        <w:rPr>
          <w:rFonts w:ascii="Arial" w:hAnsi="Arial" w:cs="Arial"/>
          <w:sz w:val="22"/>
          <w:szCs w:val="22"/>
        </w:rPr>
        <w:t>uppliers list for any Lot.</w:t>
      </w:r>
    </w:p>
    <w:p w14:paraId="0F68CF77" w14:textId="786EBD37" w:rsidR="00AA6E7A" w:rsidRPr="00AA6E7A" w:rsidRDefault="00AA6E7A" w:rsidP="00BA09C3">
      <w:pPr>
        <w:pStyle w:val="NormalWeb"/>
        <w:shd w:val="clear" w:color="auto" w:fill="FAFAFA"/>
        <w:spacing w:before="120" w:beforeAutospacing="0" w:after="60" w:afterAutospacing="0" w:line="276" w:lineRule="auto"/>
        <w:jc w:val="both"/>
        <w:rPr>
          <w:rFonts w:ascii="Arial" w:hAnsi="Arial" w:cs="Arial"/>
          <w:sz w:val="22"/>
          <w:szCs w:val="22"/>
        </w:rPr>
      </w:pPr>
      <w:r w:rsidRPr="00AA6E7A">
        <w:rPr>
          <w:rFonts w:ascii="Arial" w:hAnsi="Arial" w:cs="Arial"/>
          <w:sz w:val="22"/>
          <w:szCs w:val="22"/>
        </w:rPr>
        <w:t xml:space="preserve">However, exclusion from this framework does not preclude </w:t>
      </w:r>
      <w:r w:rsidR="008E691B">
        <w:rPr>
          <w:rFonts w:ascii="Arial" w:hAnsi="Arial" w:cs="Arial"/>
          <w:sz w:val="22"/>
          <w:szCs w:val="22"/>
        </w:rPr>
        <w:t>s</w:t>
      </w:r>
      <w:r w:rsidRPr="00AA6E7A">
        <w:rPr>
          <w:rFonts w:ascii="Arial" w:hAnsi="Arial" w:cs="Arial"/>
          <w:sz w:val="22"/>
          <w:szCs w:val="22"/>
        </w:rPr>
        <w:t xml:space="preserve">uppliers from participating in future </w:t>
      </w:r>
      <w:r w:rsidR="001B27C4">
        <w:rPr>
          <w:rFonts w:ascii="Arial" w:hAnsi="Arial" w:cs="Arial"/>
          <w:sz w:val="22"/>
          <w:szCs w:val="22"/>
        </w:rPr>
        <w:t>schemes in the Framework</w:t>
      </w:r>
      <w:r w:rsidRPr="00AA6E7A">
        <w:rPr>
          <w:rFonts w:ascii="Arial" w:hAnsi="Arial" w:cs="Arial"/>
          <w:sz w:val="22"/>
          <w:szCs w:val="22"/>
        </w:rPr>
        <w:t>.</w:t>
      </w:r>
    </w:p>
    <w:p w14:paraId="3562BA05" w14:textId="77777777" w:rsidR="007B2AE8" w:rsidRPr="00AA6E7A" w:rsidRDefault="007B2AE8" w:rsidP="007B2AE8">
      <w:pPr>
        <w:jc w:val="both"/>
        <w:rPr>
          <w:rFonts w:cs="Arial"/>
        </w:rPr>
      </w:pPr>
    </w:p>
    <w:p w14:paraId="27871E52" w14:textId="6451D6AD" w:rsidR="007B2AE8" w:rsidRPr="004B2D33" w:rsidRDefault="001B27C4" w:rsidP="007B2AE8">
      <w:pPr>
        <w:jc w:val="both"/>
        <w:rPr>
          <w:rFonts w:cs="Arial"/>
          <w:b/>
          <w:color w:val="1CADE4" w:themeColor="accent1"/>
          <w:sz w:val="24"/>
          <w:szCs w:val="24"/>
        </w:rPr>
      </w:pPr>
      <w:r w:rsidRPr="004B2D33">
        <w:rPr>
          <w:rFonts w:cs="Arial"/>
          <w:b/>
          <w:color w:val="1CADE4" w:themeColor="accent1"/>
          <w:sz w:val="24"/>
          <w:szCs w:val="24"/>
        </w:rPr>
        <w:t>Tender Responses (Award)</w:t>
      </w:r>
    </w:p>
    <w:p w14:paraId="05A2F4BA" w14:textId="77777777" w:rsidR="007B2AE8" w:rsidRPr="007B2AE8" w:rsidRDefault="007B2AE8" w:rsidP="007B2AE8">
      <w:pPr>
        <w:jc w:val="both"/>
        <w:rPr>
          <w:rFonts w:cs="Arial"/>
          <w:b/>
          <w:color w:val="C00000"/>
        </w:rPr>
      </w:pPr>
    </w:p>
    <w:p w14:paraId="57933B3E" w14:textId="77777777" w:rsidR="007B2AE8" w:rsidRPr="007B2AE8" w:rsidRDefault="007B2AE8" w:rsidP="00BA09C3">
      <w:pPr>
        <w:spacing w:line="276" w:lineRule="auto"/>
        <w:jc w:val="both"/>
        <w:rPr>
          <w:rFonts w:cs="Arial"/>
        </w:rPr>
      </w:pPr>
      <w:r w:rsidRPr="007B2AE8">
        <w:rPr>
          <w:rFonts w:cs="Arial"/>
        </w:rPr>
        <w:t>Tenders will be evaluated on the basis of the Tenderer submitting the most advantageous tender (MAT).</w:t>
      </w:r>
    </w:p>
    <w:p w14:paraId="465491CA" w14:textId="77777777" w:rsidR="007B2AE8" w:rsidRPr="007B2AE8" w:rsidRDefault="007B2AE8" w:rsidP="00BA09C3">
      <w:pPr>
        <w:spacing w:before="100" w:beforeAutospacing="1" w:after="100" w:afterAutospacing="1" w:line="276" w:lineRule="auto"/>
        <w:jc w:val="both"/>
        <w:rPr>
          <w:rFonts w:cs="Arial"/>
        </w:rPr>
      </w:pPr>
      <w:r w:rsidRPr="007B2AE8">
        <w:rPr>
          <w:rFonts w:cs="Arial"/>
        </w:rPr>
        <w:t>All information supplied must be accurate and up to date.  Failure to fully complete will mean that your request for inclusion in further stages of this procurement may not be considered.</w:t>
      </w:r>
    </w:p>
    <w:p w14:paraId="3569CB2C" w14:textId="504E6519" w:rsidR="007B2AE8" w:rsidRPr="007B2AE8" w:rsidRDefault="007B2AE8" w:rsidP="00BA09C3">
      <w:pPr>
        <w:spacing w:before="100" w:beforeAutospacing="1" w:after="100" w:afterAutospacing="1" w:line="276" w:lineRule="auto"/>
        <w:jc w:val="both"/>
        <w:rPr>
          <w:rFonts w:cs="Arial"/>
        </w:rPr>
      </w:pPr>
      <w:r w:rsidRPr="007B2AE8">
        <w:rPr>
          <w:rFonts w:cs="Arial"/>
        </w:rPr>
        <w:t>Tenders will be evaluated on the basis of the bidder submitting the most advantageous tender using the following evaluation criteria</w:t>
      </w:r>
      <w:r w:rsidR="00C950DA">
        <w:rPr>
          <w:rFonts w:cs="Arial"/>
        </w:rPr>
        <w:t xml:space="preserve"> in the table below</w:t>
      </w:r>
      <w:r w:rsidRPr="007B2AE8">
        <w:rPr>
          <w:rFonts w:cs="Arial"/>
        </w:rPr>
        <w:t>:</w:t>
      </w:r>
    </w:p>
    <w:tbl>
      <w:tblPr>
        <w:tblW w:w="0" w:type="auto"/>
        <w:tblInd w:w="604" w:type="dxa"/>
        <w:tblCellMar>
          <w:left w:w="0" w:type="dxa"/>
          <w:right w:w="0" w:type="dxa"/>
        </w:tblCellMar>
        <w:tblLook w:val="04A0" w:firstRow="1" w:lastRow="0" w:firstColumn="1" w:lastColumn="0" w:noHBand="0" w:noVBand="1"/>
      </w:tblPr>
      <w:tblGrid>
        <w:gridCol w:w="3402"/>
        <w:gridCol w:w="1984"/>
      </w:tblGrid>
      <w:tr w:rsidR="007D4B7D" w:rsidRPr="007B2AE8" w14:paraId="59995DE0" w14:textId="77777777" w:rsidTr="00D11A46">
        <w:tc>
          <w:tcPr>
            <w:tcW w:w="34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A43A31" w14:textId="77777777" w:rsidR="007B2AE8" w:rsidRPr="00307413" w:rsidRDefault="007B2AE8" w:rsidP="007B2AE8">
            <w:pPr>
              <w:spacing w:before="40" w:after="40"/>
              <w:ind w:right="-285"/>
              <w:rPr>
                <w:rFonts w:cs="Arial"/>
                <w:b/>
                <w:bCs/>
              </w:rPr>
            </w:pPr>
            <w:r w:rsidRPr="00307413">
              <w:rPr>
                <w:rFonts w:cs="Arial"/>
                <w:b/>
                <w:bCs/>
              </w:rPr>
              <w:t>Criteria</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593028" w14:textId="77777777" w:rsidR="007B2AE8" w:rsidRPr="00307413" w:rsidRDefault="007B2AE8" w:rsidP="007B2AE8">
            <w:pPr>
              <w:spacing w:before="40" w:after="40"/>
              <w:ind w:right="28"/>
              <w:jc w:val="center"/>
              <w:rPr>
                <w:rFonts w:cs="Arial"/>
                <w:b/>
                <w:bCs/>
              </w:rPr>
            </w:pPr>
            <w:r w:rsidRPr="00307413">
              <w:rPr>
                <w:rFonts w:cs="Arial"/>
                <w:b/>
                <w:bCs/>
              </w:rPr>
              <w:t>% Weighting</w:t>
            </w:r>
          </w:p>
        </w:tc>
      </w:tr>
      <w:tr w:rsidR="007D4B7D" w:rsidRPr="007B2AE8" w14:paraId="5AA34198" w14:textId="77777777" w:rsidTr="00D11A46">
        <w:tc>
          <w:tcPr>
            <w:tcW w:w="34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63E84EF" w14:textId="2703D408" w:rsidR="00A76F22" w:rsidRPr="00C86177" w:rsidRDefault="00A76F22" w:rsidP="007B2AE8">
            <w:pPr>
              <w:spacing w:before="40" w:after="40"/>
              <w:ind w:right="-285"/>
              <w:rPr>
                <w:rFonts w:cs="Arial"/>
              </w:rPr>
            </w:pPr>
            <w:r w:rsidRPr="00C86177">
              <w:rPr>
                <w:rFonts w:cs="Arial"/>
              </w:rPr>
              <w:t>Price</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77E7D8C" w14:textId="76EB7840" w:rsidR="00A76F22" w:rsidRPr="00C86177" w:rsidRDefault="0085794F" w:rsidP="007B2AE8">
            <w:pPr>
              <w:spacing w:before="40" w:after="40"/>
              <w:ind w:right="28"/>
              <w:jc w:val="center"/>
              <w:rPr>
                <w:rFonts w:cs="Arial"/>
              </w:rPr>
            </w:pPr>
            <w:r w:rsidRPr="00C86177">
              <w:rPr>
                <w:rFonts w:cs="Arial"/>
              </w:rPr>
              <w:t>20%</w:t>
            </w:r>
          </w:p>
        </w:tc>
      </w:tr>
      <w:tr w:rsidR="007D4B7D" w:rsidRPr="007B2AE8" w14:paraId="5BA0BB1A" w14:textId="77777777" w:rsidTr="00D11A46">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90C7A7" w14:textId="0A33D34D" w:rsidR="007B2AE8" w:rsidRPr="00307413" w:rsidRDefault="001B27C4" w:rsidP="001B27C4">
            <w:pPr>
              <w:spacing w:before="40" w:after="40"/>
              <w:ind w:right="-285"/>
              <w:rPr>
                <w:rFonts w:cs="Arial"/>
              </w:rPr>
            </w:pPr>
            <w:r w:rsidRPr="00307413">
              <w:rPr>
                <w:rFonts w:cs="Arial"/>
              </w:rPr>
              <w:t>Social Value</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0448102A" w14:textId="3EFDF0C8" w:rsidR="007B2AE8" w:rsidRPr="00386FEE" w:rsidRDefault="0085794F" w:rsidP="007B2AE8">
            <w:pPr>
              <w:spacing w:before="40" w:after="40"/>
              <w:ind w:right="28"/>
              <w:jc w:val="center"/>
              <w:rPr>
                <w:rFonts w:cs="Arial"/>
              </w:rPr>
            </w:pPr>
            <w:r w:rsidRPr="00386FEE">
              <w:rPr>
                <w:rFonts w:cs="Arial"/>
              </w:rPr>
              <w:t>1</w:t>
            </w:r>
            <w:r w:rsidR="00F11971" w:rsidRPr="00386FEE">
              <w:rPr>
                <w:rFonts w:cs="Arial"/>
              </w:rPr>
              <w:t>0</w:t>
            </w:r>
            <w:r w:rsidRPr="00386FEE">
              <w:rPr>
                <w:rFonts w:cs="Arial"/>
              </w:rPr>
              <w:t>%</w:t>
            </w:r>
          </w:p>
        </w:tc>
      </w:tr>
      <w:tr w:rsidR="007D4B7D" w:rsidRPr="007B2AE8" w14:paraId="76AF4C6A" w14:textId="77777777" w:rsidTr="00D11A46">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252022" w14:textId="528873DF" w:rsidR="00FD76AD" w:rsidRPr="00307413" w:rsidRDefault="00FD76AD" w:rsidP="00FD76AD">
            <w:pPr>
              <w:spacing w:before="40" w:after="40"/>
              <w:ind w:right="-285"/>
              <w:rPr>
                <w:rFonts w:cs="Arial"/>
              </w:rPr>
            </w:pPr>
            <w:r w:rsidRPr="00307413">
              <w:rPr>
                <w:rFonts w:cs="Arial"/>
              </w:rPr>
              <w:t xml:space="preserve">Environmental Responsibility </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14:paraId="3A4EA8D2" w14:textId="33AEDDC5" w:rsidR="00FD76AD" w:rsidRPr="00386FEE" w:rsidRDefault="00FD76AD" w:rsidP="00FD76AD">
            <w:pPr>
              <w:spacing w:before="40" w:after="40"/>
              <w:ind w:right="28"/>
              <w:jc w:val="center"/>
              <w:rPr>
                <w:rFonts w:cs="Arial"/>
              </w:rPr>
            </w:pPr>
            <w:r w:rsidRPr="00386FEE">
              <w:rPr>
                <w:rFonts w:cs="Arial"/>
              </w:rPr>
              <w:t>5%</w:t>
            </w:r>
          </w:p>
        </w:tc>
      </w:tr>
      <w:tr w:rsidR="007D4B7D" w:rsidRPr="007B2AE8" w14:paraId="16AE1026" w14:textId="77777777" w:rsidTr="00D11A46">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36B5DA" w14:textId="1A77CBF5" w:rsidR="00FD76AD" w:rsidRPr="00307413" w:rsidRDefault="00FD76AD" w:rsidP="00FD76AD">
            <w:pPr>
              <w:spacing w:before="40" w:after="40"/>
              <w:ind w:right="-285"/>
              <w:rPr>
                <w:rFonts w:cs="Arial"/>
              </w:rPr>
            </w:pPr>
            <w:r w:rsidRPr="00307413">
              <w:rPr>
                <w:rFonts w:cs="Arial"/>
              </w:rPr>
              <w:t xml:space="preserve">Quality Assurance </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0DEB4B22" w14:textId="6C556283" w:rsidR="00FD76AD" w:rsidRPr="00386FEE" w:rsidRDefault="00FD76AD" w:rsidP="00FD76AD">
            <w:pPr>
              <w:spacing w:before="40" w:after="40"/>
              <w:ind w:right="28"/>
              <w:jc w:val="center"/>
              <w:rPr>
                <w:rFonts w:cs="Arial"/>
              </w:rPr>
            </w:pPr>
            <w:r w:rsidRPr="00386FEE">
              <w:rPr>
                <w:rFonts w:cs="Arial"/>
              </w:rPr>
              <w:t>5</w:t>
            </w:r>
            <w:r w:rsidR="0050784C">
              <w:rPr>
                <w:rFonts w:cs="Arial"/>
              </w:rPr>
              <w:t>5</w:t>
            </w:r>
            <w:r w:rsidRPr="00386FEE">
              <w:rPr>
                <w:rFonts w:cs="Arial"/>
              </w:rPr>
              <w:t>%</w:t>
            </w:r>
          </w:p>
        </w:tc>
      </w:tr>
      <w:tr w:rsidR="007D4B7D" w:rsidRPr="007B2AE8" w14:paraId="2288A3F0" w14:textId="77777777" w:rsidTr="00BA09C3">
        <w:tc>
          <w:tcPr>
            <w:tcW w:w="3402"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AC88ABE" w14:textId="2BA077EB" w:rsidR="00FD76AD" w:rsidRPr="00307413" w:rsidRDefault="00FD76AD" w:rsidP="00FD76AD">
            <w:pPr>
              <w:spacing w:before="40" w:after="40"/>
              <w:ind w:right="-285"/>
              <w:rPr>
                <w:rFonts w:cs="Arial"/>
              </w:rPr>
            </w:pPr>
            <w:r w:rsidRPr="00307413">
              <w:rPr>
                <w:rFonts w:cs="Arial"/>
              </w:rPr>
              <w:t>Modern Slavery</w:t>
            </w:r>
          </w:p>
        </w:tc>
        <w:tc>
          <w:tcPr>
            <w:tcW w:w="198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A7F5911" w14:textId="21254B92" w:rsidR="00FD76AD" w:rsidRPr="00386FEE" w:rsidRDefault="00386FEE" w:rsidP="00FD76AD">
            <w:pPr>
              <w:spacing w:before="40" w:after="40"/>
              <w:ind w:right="28"/>
              <w:jc w:val="center"/>
              <w:rPr>
                <w:rFonts w:cs="Arial"/>
              </w:rPr>
            </w:pPr>
            <w:r w:rsidRPr="00386FEE">
              <w:rPr>
                <w:rFonts w:cs="Arial"/>
              </w:rPr>
              <w:t>10</w:t>
            </w:r>
            <w:r w:rsidR="00FD76AD" w:rsidRPr="00386FEE">
              <w:rPr>
                <w:rFonts w:cs="Arial"/>
              </w:rPr>
              <w:t>%</w:t>
            </w:r>
          </w:p>
        </w:tc>
      </w:tr>
    </w:tbl>
    <w:p w14:paraId="58245842" w14:textId="77777777" w:rsidR="00DD2350" w:rsidRPr="000A503D" w:rsidRDefault="00DD2350" w:rsidP="00057C11">
      <w:pPr>
        <w:rPr>
          <w:rFonts w:cs="Arial"/>
          <w:bCs/>
          <w:i/>
        </w:rPr>
      </w:pPr>
    </w:p>
    <w:p w14:paraId="2CBB5B72" w14:textId="59044FBB" w:rsidR="00801005" w:rsidRPr="007B2AE8" w:rsidRDefault="008123DA" w:rsidP="007B2AE8">
      <w:pPr>
        <w:spacing w:line="240" w:lineRule="auto"/>
        <w:rPr>
          <w:rFonts w:cs="Arial"/>
        </w:rPr>
      </w:pPr>
      <w:r>
        <w:rPr>
          <w:rFonts w:cs="Arial"/>
        </w:rPr>
        <w:t xml:space="preserve">The above criteria </w:t>
      </w:r>
      <w:r w:rsidR="00D7217C">
        <w:rPr>
          <w:rFonts w:cs="Arial"/>
        </w:rPr>
        <w:t>constitute</w:t>
      </w:r>
      <w:r>
        <w:rPr>
          <w:rFonts w:cs="Arial"/>
        </w:rPr>
        <w:t xml:space="preserve"> 2 </w:t>
      </w:r>
      <w:r w:rsidR="00FB1B44">
        <w:rPr>
          <w:rFonts w:cs="Arial"/>
        </w:rPr>
        <w:t xml:space="preserve">evaluation </w:t>
      </w:r>
      <w:r>
        <w:rPr>
          <w:rFonts w:cs="Arial"/>
        </w:rPr>
        <w:t>components</w:t>
      </w:r>
    </w:p>
    <w:p w14:paraId="0CCBA0A2" w14:textId="77777777" w:rsidR="00D7217C" w:rsidRDefault="00D7217C" w:rsidP="007B2AE8">
      <w:pPr>
        <w:spacing w:line="240" w:lineRule="auto"/>
        <w:rPr>
          <w:rFonts w:cs="Arial"/>
        </w:rPr>
      </w:pPr>
    </w:p>
    <w:p w14:paraId="6E5F24F2" w14:textId="0229E03B" w:rsidR="008123DA" w:rsidRDefault="00D7217C" w:rsidP="00D7217C">
      <w:pPr>
        <w:pStyle w:val="ListParagraph"/>
        <w:numPr>
          <w:ilvl w:val="1"/>
          <w:numId w:val="16"/>
        </w:numPr>
        <w:spacing w:line="240" w:lineRule="auto"/>
        <w:rPr>
          <w:rFonts w:cs="Arial"/>
        </w:rPr>
      </w:pPr>
      <w:r>
        <w:rPr>
          <w:rFonts w:cs="Arial"/>
        </w:rPr>
        <w:t>Quality (80%)</w:t>
      </w:r>
    </w:p>
    <w:p w14:paraId="39DC8EC9" w14:textId="7C17DE11" w:rsidR="008123DA" w:rsidRPr="008123DA" w:rsidRDefault="00396572" w:rsidP="008123DA">
      <w:pPr>
        <w:pStyle w:val="ListParagraph"/>
        <w:numPr>
          <w:ilvl w:val="1"/>
          <w:numId w:val="16"/>
        </w:numPr>
        <w:spacing w:line="240" w:lineRule="auto"/>
        <w:rPr>
          <w:rFonts w:cs="Arial"/>
        </w:rPr>
      </w:pPr>
      <w:r>
        <w:rPr>
          <w:rFonts w:cs="Arial"/>
        </w:rPr>
        <w:t xml:space="preserve">Price </w:t>
      </w:r>
      <w:r w:rsidR="00D7217C">
        <w:rPr>
          <w:rFonts w:cs="Arial"/>
        </w:rPr>
        <w:t>(20%)</w:t>
      </w:r>
    </w:p>
    <w:p w14:paraId="1CA4D4C4" w14:textId="77777777" w:rsidR="00D7217C" w:rsidRDefault="00D7217C" w:rsidP="00D7217C">
      <w:pPr>
        <w:spacing w:line="240" w:lineRule="auto"/>
        <w:rPr>
          <w:rFonts w:cs="Arial"/>
        </w:rPr>
      </w:pPr>
    </w:p>
    <w:p w14:paraId="07CC0DAB" w14:textId="2746049B" w:rsidR="00D7217C" w:rsidRPr="004768DD" w:rsidRDefault="00B542E5" w:rsidP="004768DD">
      <w:pPr>
        <w:jc w:val="both"/>
        <w:rPr>
          <w:rFonts w:cs="Arial"/>
          <w:b/>
          <w:color w:val="1CADE4" w:themeColor="accent1"/>
          <w:sz w:val="24"/>
          <w:szCs w:val="24"/>
        </w:rPr>
      </w:pPr>
      <w:r w:rsidRPr="004768DD">
        <w:rPr>
          <w:rFonts w:cs="Arial"/>
          <w:b/>
          <w:color w:val="1CADE4" w:themeColor="accent1"/>
          <w:sz w:val="24"/>
          <w:szCs w:val="24"/>
        </w:rPr>
        <w:t>Quality Evaluation</w:t>
      </w:r>
    </w:p>
    <w:p w14:paraId="65A23A4D" w14:textId="77777777" w:rsidR="00D7217C" w:rsidRPr="00D7217C" w:rsidRDefault="00D7217C" w:rsidP="00D7217C">
      <w:pPr>
        <w:spacing w:line="240" w:lineRule="auto"/>
        <w:rPr>
          <w:rFonts w:cs="Arial"/>
        </w:rPr>
      </w:pPr>
    </w:p>
    <w:p w14:paraId="63A90BDF" w14:textId="77777777" w:rsidR="007B2AE8" w:rsidRPr="00F94951" w:rsidRDefault="007B2AE8" w:rsidP="007B2AE8">
      <w:pPr>
        <w:spacing w:line="240" w:lineRule="auto"/>
        <w:rPr>
          <w:rFonts w:cs="Arial"/>
          <w:b/>
          <w:u w:val="single"/>
        </w:rPr>
      </w:pPr>
      <w:r w:rsidRPr="00F94951">
        <w:rPr>
          <w:rFonts w:cs="Arial"/>
          <w:b/>
          <w:u w:val="single"/>
        </w:rPr>
        <w:t>Pass/Fail Questions</w:t>
      </w:r>
    </w:p>
    <w:p w14:paraId="67396198" w14:textId="77777777" w:rsidR="007B2AE8" w:rsidRPr="00F94951" w:rsidRDefault="007B2AE8" w:rsidP="007B2AE8">
      <w:pPr>
        <w:spacing w:line="240" w:lineRule="auto"/>
        <w:rPr>
          <w:rFonts w:cs="Arial"/>
          <w:b/>
          <w:u w:val="single"/>
        </w:rPr>
      </w:pPr>
    </w:p>
    <w:p w14:paraId="1F620087" w14:textId="77777777" w:rsidR="007B2AE8" w:rsidRPr="00F94951" w:rsidRDefault="007B2AE8" w:rsidP="007B2AE8">
      <w:pPr>
        <w:spacing w:line="240" w:lineRule="auto"/>
        <w:rPr>
          <w:rFonts w:cs="Arial"/>
        </w:rPr>
      </w:pPr>
      <w:r w:rsidRPr="00F94951">
        <w:rPr>
          <w:rFonts w:cs="Arial"/>
        </w:rPr>
        <w:t xml:space="preserve">This information relates to mandatory requirements and will be provided for proof of compliance and will be judged on a pass or fail basis.  Bidders must comply with these requirements to demonstrate their proven competence of undertaking/fulfilling/achieving, viability of the proposal, resources and other arrangements.  </w:t>
      </w:r>
    </w:p>
    <w:p w14:paraId="0DBAFBA2" w14:textId="77777777" w:rsidR="007B2AE8" w:rsidRPr="00F94951" w:rsidRDefault="007B2AE8" w:rsidP="007B2AE8">
      <w:pPr>
        <w:spacing w:line="240" w:lineRule="auto"/>
        <w:rPr>
          <w:rFonts w:cs="Arial"/>
        </w:rPr>
      </w:pPr>
    </w:p>
    <w:p w14:paraId="100F672B" w14:textId="05CA06F8" w:rsidR="007B2AE8" w:rsidRPr="00F94951" w:rsidRDefault="0064308E" w:rsidP="007B2AE8">
      <w:pPr>
        <w:spacing w:line="240" w:lineRule="auto"/>
        <w:rPr>
          <w:rFonts w:cs="Arial"/>
        </w:rPr>
      </w:pPr>
      <w:r w:rsidRPr="00F94951">
        <w:rPr>
          <w:rFonts w:cs="Arial"/>
        </w:rPr>
        <w:t xml:space="preserve">If a Tenderer fails any pass/fail question, no further evaluation will be conducted, and the Tender will be excluded from the approved </w:t>
      </w:r>
      <w:r w:rsidR="008E691B">
        <w:rPr>
          <w:rFonts w:cs="Arial"/>
        </w:rPr>
        <w:t>s</w:t>
      </w:r>
      <w:r w:rsidRPr="00F94951">
        <w:rPr>
          <w:rFonts w:cs="Arial"/>
        </w:rPr>
        <w:t>uppliers list for all Lots.</w:t>
      </w:r>
    </w:p>
    <w:p w14:paraId="30C78B40" w14:textId="453AC63B" w:rsidR="0064308E" w:rsidRDefault="0064308E" w:rsidP="007B2AE8">
      <w:pPr>
        <w:spacing w:line="240" w:lineRule="auto"/>
        <w:rPr>
          <w:rFonts w:cs="Arial"/>
          <w:color w:val="FF0000"/>
        </w:rPr>
      </w:pPr>
    </w:p>
    <w:p w14:paraId="5A804531" w14:textId="77777777" w:rsidR="003E5FAF" w:rsidRDefault="003E5FAF" w:rsidP="007B2AE8">
      <w:pPr>
        <w:spacing w:line="240" w:lineRule="auto"/>
        <w:rPr>
          <w:rFonts w:cs="Arial"/>
          <w:color w:val="FF0000"/>
        </w:rPr>
      </w:pPr>
    </w:p>
    <w:p w14:paraId="2DEF792C" w14:textId="77777777" w:rsidR="003E5FAF" w:rsidRPr="00801005" w:rsidRDefault="003E5FAF" w:rsidP="007B2AE8">
      <w:pPr>
        <w:spacing w:line="240" w:lineRule="auto"/>
        <w:rPr>
          <w:rFonts w:cs="Arial"/>
          <w:color w:val="FF0000"/>
        </w:rPr>
      </w:pPr>
    </w:p>
    <w:p w14:paraId="39F59FAF" w14:textId="77777777" w:rsidR="007B2AE8" w:rsidRPr="00817AA7" w:rsidRDefault="007B2AE8" w:rsidP="007B2AE8">
      <w:pPr>
        <w:spacing w:line="280" w:lineRule="atLeast"/>
        <w:rPr>
          <w:rFonts w:cs="Arial"/>
          <w:bCs/>
        </w:rPr>
      </w:pPr>
      <w:r w:rsidRPr="00817AA7">
        <w:rPr>
          <w:rFonts w:cs="Arial"/>
          <w:bCs/>
        </w:rPr>
        <w:t>These are the Pass/Fail questions: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116"/>
      </w:tblGrid>
      <w:tr w:rsidR="007D4B7D" w:rsidRPr="00B52C05" w14:paraId="6F28BE43" w14:textId="77777777" w:rsidTr="00C237AB">
        <w:tc>
          <w:tcPr>
            <w:tcW w:w="2268" w:type="dxa"/>
          </w:tcPr>
          <w:p w14:paraId="1EFBC5DB" w14:textId="77777777" w:rsidR="007B2AE8" w:rsidRPr="00817AA7" w:rsidRDefault="007B2AE8" w:rsidP="007B2AE8">
            <w:pPr>
              <w:spacing w:line="280" w:lineRule="atLeast"/>
              <w:ind w:left="-11"/>
              <w:rPr>
                <w:rFonts w:cs="Arial"/>
                <w:bCs/>
                <w:color w:val="FF0000"/>
                <w:highlight w:val="yellow"/>
              </w:rPr>
            </w:pPr>
            <w:r w:rsidRPr="00817AA7">
              <w:rPr>
                <w:rFonts w:cs="Arial"/>
                <w:bCs/>
              </w:rPr>
              <w:t>Question</w:t>
            </w:r>
          </w:p>
        </w:tc>
        <w:tc>
          <w:tcPr>
            <w:tcW w:w="7116" w:type="dxa"/>
          </w:tcPr>
          <w:p w14:paraId="3BE22EC3" w14:textId="4639FA4A" w:rsidR="007B2AE8" w:rsidRPr="00B52C05" w:rsidRDefault="007B2AE8" w:rsidP="007B2AE8">
            <w:pPr>
              <w:spacing w:line="280" w:lineRule="atLeast"/>
              <w:rPr>
                <w:rFonts w:cs="Arial"/>
                <w:b/>
                <w:color w:val="FF0000"/>
                <w:highlight w:val="yellow"/>
              </w:rPr>
            </w:pPr>
          </w:p>
        </w:tc>
      </w:tr>
      <w:tr w:rsidR="007D4B7D" w:rsidRPr="00B52C05" w14:paraId="7AE6754C" w14:textId="77777777" w:rsidTr="00C237AB">
        <w:tc>
          <w:tcPr>
            <w:tcW w:w="2268" w:type="dxa"/>
          </w:tcPr>
          <w:p w14:paraId="403092DD" w14:textId="3943B802" w:rsidR="00C237AB" w:rsidRPr="00C237AB" w:rsidRDefault="00C237AB" w:rsidP="007B2AE8">
            <w:pPr>
              <w:spacing w:line="280" w:lineRule="atLeast"/>
              <w:ind w:left="-11"/>
              <w:rPr>
                <w:rFonts w:cs="Arial"/>
                <w:b/>
              </w:rPr>
            </w:pPr>
            <w:r w:rsidRPr="00C237AB">
              <w:rPr>
                <w:rFonts w:cs="Arial"/>
                <w:b/>
              </w:rPr>
              <w:t>Key Requirements</w:t>
            </w:r>
          </w:p>
        </w:tc>
        <w:tc>
          <w:tcPr>
            <w:tcW w:w="7116" w:type="dxa"/>
          </w:tcPr>
          <w:p w14:paraId="227EF0BE" w14:textId="77777777" w:rsidR="00C237AB" w:rsidRPr="0009794A" w:rsidRDefault="00C237AB" w:rsidP="007B2AE8">
            <w:pPr>
              <w:spacing w:line="280" w:lineRule="atLeast"/>
              <w:rPr>
                <w:rFonts w:cs="Arial"/>
                <w:bCs/>
              </w:rPr>
            </w:pPr>
          </w:p>
        </w:tc>
      </w:tr>
      <w:tr w:rsidR="007D4B7D" w:rsidRPr="00B52C05" w14:paraId="23BE6AB0" w14:textId="77777777" w:rsidTr="00C237AB">
        <w:tc>
          <w:tcPr>
            <w:tcW w:w="2268" w:type="dxa"/>
            <w:shd w:val="clear" w:color="auto" w:fill="FFFFFF" w:themeFill="background1"/>
          </w:tcPr>
          <w:p w14:paraId="0917FEDD" w14:textId="77CCCEE5" w:rsidR="007B2AE8" w:rsidRPr="0009794A" w:rsidRDefault="007B2AE8" w:rsidP="007B2AE8">
            <w:pPr>
              <w:spacing w:line="280" w:lineRule="atLeast"/>
              <w:ind w:left="-11"/>
              <w:rPr>
                <w:rFonts w:cs="Arial"/>
              </w:rPr>
            </w:pPr>
            <w:r w:rsidRPr="0009794A">
              <w:rPr>
                <w:rFonts w:cs="Arial"/>
              </w:rPr>
              <w:t>1</w:t>
            </w:r>
            <w:r w:rsidR="00AA06D8" w:rsidRPr="0009794A">
              <w:rPr>
                <w:rFonts w:cs="Arial"/>
              </w:rPr>
              <w:t>.</w:t>
            </w:r>
            <w:r w:rsidR="00FD32F6">
              <w:rPr>
                <w:rFonts w:cs="Arial"/>
              </w:rPr>
              <w:t>2</w:t>
            </w:r>
          </w:p>
        </w:tc>
        <w:tc>
          <w:tcPr>
            <w:tcW w:w="7116" w:type="dxa"/>
            <w:shd w:val="clear" w:color="auto" w:fill="FFFFFF" w:themeFill="background1"/>
          </w:tcPr>
          <w:p w14:paraId="789914C3" w14:textId="1A2456FB" w:rsidR="007B2AE8" w:rsidRPr="0009794A" w:rsidRDefault="000458DD" w:rsidP="007B2AE8">
            <w:pPr>
              <w:spacing w:line="280" w:lineRule="atLeast"/>
              <w:rPr>
                <w:rFonts w:cs="Arial"/>
              </w:rPr>
            </w:pPr>
            <w:r>
              <w:rPr>
                <w:rFonts w:cs="Arial"/>
              </w:rPr>
              <w:t xml:space="preserve">Acceptance of </w:t>
            </w:r>
            <w:r w:rsidR="005211F6">
              <w:rPr>
                <w:rFonts w:cs="Arial"/>
              </w:rPr>
              <w:t>the Framew</w:t>
            </w:r>
            <w:r>
              <w:rPr>
                <w:rFonts w:cs="Arial"/>
              </w:rPr>
              <w:t>ork Agreement</w:t>
            </w:r>
            <w:r w:rsidR="00B046A5">
              <w:rPr>
                <w:rFonts w:cs="Arial"/>
              </w:rPr>
              <w:t xml:space="preserve"> </w:t>
            </w:r>
            <w:r w:rsidR="00C7711B">
              <w:rPr>
                <w:rFonts w:cs="Arial"/>
              </w:rPr>
              <w:t>and</w:t>
            </w:r>
            <w:r w:rsidR="00B046A5">
              <w:rPr>
                <w:rFonts w:cs="Arial"/>
              </w:rPr>
              <w:t xml:space="preserve"> </w:t>
            </w:r>
            <w:r w:rsidR="00E7414C" w:rsidRPr="0009794A">
              <w:rPr>
                <w:rFonts w:cs="Arial"/>
              </w:rPr>
              <w:t xml:space="preserve">Acceptance of </w:t>
            </w:r>
            <w:r w:rsidR="00B046A5">
              <w:rPr>
                <w:rFonts w:cs="Arial"/>
              </w:rPr>
              <w:t xml:space="preserve">the </w:t>
            </w:r>
            <w:r w:rsidR="005211F6">
              <w:rPr>
                <w:rFonts w:cs="Arial"/>
              </w:rPr>
              <w:t xml:space="preserve">Form of </w:t>
            </w:r>
            <w:r w:rsidR="00E7414C" w:rsidRPr="0009794A">
              <w:rPr>
                <w:rFonts w:cs="Arial"/>
              </w:rPr>
              <w:t xml:space="preserve">Call-Off </w:t>
            </w:r>
            <w:r w:rsidR="00B81041">
              <w:rPr>
                <w:rFonts w:cs="Arial"/>
              </w:rPr>
              <w:t>Contract</w:t>
            </w:r>
          </w:p>
        </w:tc>
      </w:tr>
      <w:tr w:rsidR="007D4B7D" w:rsidRPr="00801005" w14:paraId="5DCB4BC9" w14:textId="77777777" w:rsidTr="00C237AB">
        <w:tc>
          <w:tcPr>
            <w:tcW w:w="2268" w:type="dxa"/>
            <w:shd w:val="clear" w:color="auto" w:fill="FFFFFF" w:themeFill="background1"/>
          </w:tcPr>
          <w:p w14:paraId="661D24F3" w14:textId="6E2C929F" w:rsidR="00AA06D8" w:rsidRPr="0009794A" w:rsidRDefault="00AA06D8" w:rsidP="007B2AE8">
            <w:pPr>
              <w:spacing w:line="280" w:lineRule="atLeast"/>
              <w:ind w:left="-11"/>
              <w:rPr>
                <w:rFonts w:cs="Arial"/>
              </w:rPr>
            </w:pPr>
            <w:r w:rsidRPr="0009794A">
              <w:rPr>
                <w:rFonts w:cs="Arial"/>
              </w:rPr>
              <w:t>1.</w:t>
            </w:r>
            <w:r w:rsidR="00B046A5">
              <w:rPr>
                <w:rFonts w:cs="Arial"/>
              </w:rPr>
              <w:t>3</w:t>
            </w:r>
          </w:p>
        </w:tc>
        <w:tc>
          <w:tcPr>
            <w:tcW w:w="7116" w:type="dxa"/>
            <w:shd w:val="clear" w:color="auto" w:fill="FFFFFF" w:themeFill="background1"/>
          </w:tcPr>
          <w:p w14:paraId="071F7B56" w14:textId="029A4762" w:rsidR="00AA06D8" w:rsidRPr="0009794A" w:rsidDel="00AA06D8" w:rsidRDefault="00CA2CE7" w:rsidP="007B2AE8">
            <w:pPr>
              <w:spacing w:line="280" w:lineRule="atLeast"/>
              <w:rPr>
                <w:rFonts w:cs="Arial"/>
              </w:rPr>
            </w:pPr>
            <w:r w:rsidRPr="0009794A">
              <w:rPr>
                <w:rFonts w:cs="Arial"/>
              </w:rPr>
              <w:t>Transfer and Sub contracting</w:t>
            </w:r>
          </w:p>
        </w:tc>
      </w:tr>
      <w:tr w:rsidR="007D4B7D" w:rsidRPr="00801005" w14:paraId="379001E3" w14:textId="77777777" w:rsidTr="00C237AB">
        <w:tc>
          <w:tcPr>
            <w:tcW w:w="2268" w:type="dxa"/>
            <w:shd w:val="clear" w:color="auto" w:fill="FFFFFF" w:themeFill="background1"/>
          </w:tcPr>
          <w:p w14:paraId="0D63C964" w14:textId="39D18729" w:rsidR="0063324F" w:rsidRPr="0009794A" w:rsidRDefault="002E686A" w:rsidP="007B2AE8">
            <w:pPr>
              <w:spacing w:line="280" w:lineRule="atLeast"/>
              <w:ind w:left="-11"/>
              <w:rPr>
                <w:rFonts w:cs="Arial"/>
              </w:rPr>
            </w:pPr>
            <w:r w:rsidRPr="0009794A">
              <w:rPr>
                <w:rFonts w:cs="Arial"/>
              </w:rPr>
              <w:t>1.</w:t>
            </w:r>
            <w:r w:rsidR="00C237AB">
              <w:rPr>
                <w:rFonts w:cs="Arial"/>
              </w:rPr>
              <w:t>4</w:t>
            </w:r>
          </w:p>
        </w:tc>
        <w:tc>
          <w:tcPr>
            <w:tcW w:w="7116" w:type="dxa"/>
            <w:shd w:val="clear" w:color="auto" w:fill="FFFFFF" w:themeFill="background1"/>
          </w:tcPr>
          <w:p w14:paraId="4831BF98" w14:textId="7A4BB1BE" w:rsidR="0063324F" w:rsidRPr="0009794A" w:rsidRDefault="002E686A" w:rsidP="007B2AE8">
            <w:pPr>
              <w:spacing w:line="280" w:lineRule="atLeast"/>
              <w:rPr>
                <w:rFonts w:cs="Arial"/>
              </w:rPr>
            </w:pPr>
            <w:r w:rsidRPr="0009794A">
              <w:rPr>
                <w:rFonts w:cs="Arial"/>
              </w:rPr>
              <w:t>Modern Slavery</w:t>
            </w:r>
          </w:p>
        </w:tc>
      </w:tr>
      <w:tr w:rsidR="007D4B7D" w:rsidRPr="00801005" w14:paraId="55ED8472" w14:textId="77777777" w:rsidTr="00C237AB">
        <w:tc>
          <w:tcPr>
            <w:tcW w:w="2268" w:type="dxa"/>
            <w:shd w:val="clear" w:color="auto" w:fill="FFFFFF" w:themeFill="background1"/>
          </w:tcPr>
          <w:p w14:paraId="0269B67C" w14:textId="2C6AEEEE" w:rsidR="00B55D10" w:rsidRPr="0009794A" w:rsidRDefault="00BB4E37" w:rsidP="007B2AE8">
            <w:pPr>
              <w:spacing w:line="280" w:lineRule="atLeast"/>
              <w:ind w:left="-11"/>
              <w:rPr>
                <w:rFonts w:cs="Arial"/>
              </w:rPr>
            </w:pPr>
            <w:r>
              <w:rPr>
                <w:rFonts w:cs="Arial"/>
              </w:rPr>
              <w:t>1.5</w:t>
            </w:r>
          </w:p>
        </w:tc>
        <w:tc>
          <w:tcPr>
            <w:tcW w:w="7116" w:type="dxa"/>
            <w:shd w:val="clear" w:color="auto" w:fill="FFFFFF" w:themeFill="background1"/>
          </w:tcPr>
          <w:p w14:paraId="2C8A6FBE" w14:textId="55614D50" w:rsidR="00B55D10" w:rsidRPr="0009794A" w:rsidRDefault="00BB4E37" w:rsidP="007B2AE8">
            <w:pPr>
              <w:spacing w:line="280" w:lineRule="atLeast"/>
              <w:rPr>
                <w:rFonts w:cs="Arial"/>
              </w:rPr>
            </w:pPr>
            <w:r>
              <w:rPr>
                <w:rFonts w:cs="Arial"/>
              </w:rPr>
              <w:t>Artificial Intelligence</w:t>
            </w:r>
          </w:p>
        </w:tc>
      </w:tr>
    </w:tbl>
    <w:p w14:paraId="1BEB4FAA" w14:textId="77777777" w:rsidR="007B2AE8" w:rsidRPr="007B2AE8" w:rsidRDefault="007B2AE8" w:rsidP="007B2AE8">
      <w:pPr>
        <w:spacing w:before="100" w:beforeAutospacing="1" w:after="100" w:afterAutospacing="1" w:line="240" w:lineRule="auto"/>
        <w:rPr>
          <w:rFonts w:cs="Arial"/>
          <w:b/>
          <w:u w:val="single"/>
        </w:rPr>
      </w:pPr>
      <w:r w:rsidRPr="007B2AE8">
        <w:rPr>
          <w:rFonts w:cs="Arial"/>
          <w:b/>
          <w:u w:val="single"/>
        </w:rPr>
        <w:t>Weighted questions</w:t>
      </w:r>
    </w:p>
    <w:p w14:paraId="2D5BF3A4" w14:textId="7A0EEC5E" w:rsidR="007B2AE8" w:rsidRPr="007B2AE8" w:rsidRDefault="007B2AE8" w:rsidP="0082730A">
      <w:pPr>
        <w:spacing w:before="100" w:beforeAutospacing="1" w:after="100" w:afterAutospacing="1" w:line="276" w:lineRule="auto"/>
        <w:jc w:val="both"/>
        <w:rPr>
          <w:rFonts w:cs="Arial"/>
        </w:rPr>
      </w:pPr>
      <w:r w:rsidRPr="007B2AE8">
        <w:rPr>
          <w:rFonts w:cs="Arial"/>
        </w:rPr>
        <w:t xml:space="preserve">The </w:t>
      </w:r>
      <w:r w:rsidRPr="002D022B">
        <w:rPr>
          <w:rFonts w:cs="Arial"/>
        </w:rPr>
        <w:t>information will be provided for proof of compliance and will be marked on the scoring methodo</w:t>
      </w:r>
      <w:r w:rsidR="00057C11" w:rsidRPr="002D022B">
        <w:rPr>
          <w:rFonts w:cs="Arial"/>
        </w:rPr>
        <w:t xml:space="preserve">logy </w:t>
      </w:r>
      <w:r w:rsidR="00D36524">
        <w:rPr>
          <w:rFonts w:cs="Arial"/>
        </w:rPr>
        <w:t>below</w:t>
      </w:r>
      <w:r w:rsidR="002D022B" w:rsidRPr="002D022B">
        <w:rPr>
          <w:rFonts w:cs="Arial"/>
        </w:rPr>
        <w:t>.</w:t>
      </w:r>
      <w:r w:rsidRPr="007B2AE8">
        <w:rPr>
          <w:rFonts w:cs="Arial"/>
        </w:rPr>
        <w:t xml:space="preserve">  Each question must be completed in its entirety with responses including evidence of providing/addressing </w:t>
      </w:r>
      <w:r w:rsidRPr="007B2AE8">
        <w:rPr>
          <w:rFonts w:cs="Arial"/>
          <w:bCs/>
        </w:rPr>
        <w:t>all</w:t>
      </w:r>
      <w:r w:rsidRPr="007B2AE8">
        <w:rPr>
          <w:rFonts w:cs="Arial"/>
        </w:rPr>
        <w:t xml:space="preserve"> these areas (i.e. how you/your organisation would undertake/fulfil/achieve) the question </w:t>
      </w:r>
      <w:r w:rsidRPr="00D36524">
        <w:rPr>
          <w:rFonts w:cs="Arial"/>
        </w:rPr>
        <w:t xml:space="preserve">or </w:t>
      </w:r>
      <w:r w:rsidRPr="00E91735">
        <w:rPr>
          <w:rFonts w:cs="Arial"/>
        </w:rPr>
        <w:t>statements</w:t>
      </w:r>
      <w:r w:rsidRPr="00D36524">
        <w:rPr>
          <w:rFonts w:cs="Arial"/>
        </w:rPr>
        <w:t xml:space="preserve"> below</w:t>
      </w:r>
      <w:r w:rsidRPr="007B2AE8">
        <w:rPr>
          <w:rFonts w:cs="Arial"/>
        </w:rPr>
        <w:t xml:space="preserve">.  </w:t>
      </w:r>
    </w:p>
    <w:p w14:paraId="3B9EADF9" w14:textId="0868385C" w:rsidR="007B2AE8" w:rsidRDefault="007B2AE8" w:rsidP="0082730A">
      <w:pPr>
        <w:shd w:val="clear" w:color="auto" w:fill="FFFFFF" w:themeFill="background1"/>
        <w:spacing w:before="100" w:beforeAutospacing="1" w:after="100" w:afterAutospacing="1" w:line="276" w:lineRule="auto"/>
        <w:jc w:val="both"/>
        <w:rPr>
          <w:rFonts w:cs="Arial"/>
        </w:rPr>
      </w:pPr>
      <w:r w:rsidRPr="007B2AE8">
        <w:rPr>
          <w:rFonts w:cs="Arial"/>
        </w:rPr>
        <w:t xml:space="preserve">Scoring indicates how well the </w:t>
      </w:r>
      <w:r w:rsidR="00372DA8">
        <w:rPr>
          <w:rFonts w:cs="Arial"/>
        </w:rPr>
        <w:t>tender bid</w:t>
      </w:r>
      <w:r w:rsidR="00372DA8" w:rsidRPr="007B2AE8">
        <w:rPr>
          <w:rFonts w:cs="Arial"/>
        </w:rPr>
        <w:t xml:space="preserve"> </w:t>
      </w:r>
      <w:r w:rsidRPr="007B2AE8">
        <w:rPr>
          <w:rFonts w:cs="Arial"/>
        </w:rPr>
        <w:t xml:space="preserve">has met that requirement and weighting indicates how important the </w:t>
      </w:r>
      <w:proofErr w:type="gramStart"/>
      <w:r w:rsidRPr="007B2AE8">
        <w:rPr>
          <w:rFonts w:cs="Arial"/>
        </w:rPr>
        <w:t>particular measure</w:t>
      </w:r>
      <w:proofErr w:type="gramEnd"/>
      <w:r w:rsidRPr="007B2AE8">
        <w:rPr>
          <w:rFonts w:cs="Arial"/>
        </w:rPr>
        <w:t xml:space="preserve"> is.</w:t>
      </w:r>
    </w:p>
    <w:p w14:paraId="6C5829CB" w14:textId="77777777" w:rsidR="002A72CE" w:rsidRPr="007B2AE8" w:rsidRDefault="002A72CE" w:rsidP="002A72CE">
      <w:pPr>
        <w:spacing w:before="100" w:beforeAutospacing="1" w:after="100" w:afterAutospacing="1" w:line="240" w:lineRule="auto"/>
        <w:rPr>
          <w:rFonts w:cs="Arial"/>
          <w:b/>
        </w:rPr>
      </w:pPr>
      <w:r w:rsidRPr="007B2AE8">
        <w:rPr>
          <w:rFonts w:cs="Arial"/>
          <w:b/>
        </w:rPr>
        <w:t>Scoring Methodology</w:t>
      </w:r>
    </w:p>
    <w:p w14:paraId="0D4850BA" w14:textId="77777777" w:rsidR="002A72CE" w:rsidRPr="007B2AE8" w:rsidRDefault="002A72CE" w:rsidP="002A72CE">
      <w:pPr>
        <w:spacing w:line="240" w:lineRule="auto"/>
        <w:ind w:firstLine="709"/>
        <w:rPr>
          <w:rFonts w:cs="Arial"/>
        </w:rPr>
      </w:pPr>
      <w:r w:rsidRPr="007B2AE8">
        <w:rPr>
          <w:rFonts w:cs="Arial"/>
        </w:rPr>
        <w:t>0</w:t>
      </w:r>
      <w:r w:rsidRPr="007B2AE8">
        <w:rPr>
          <w:rFonts w:cs="Arial"/>
        </w:rPr>
        <w:tab/>
        <w:t>Unacceptable has not met any criteria</w:t>
      </w:r>
    </w:p>
    <w:p w14:paraId="2A4DAC57" w14:textId="77777777" w:rsidR="002A72CE" w:rsidRPr="007B2AE8" w:rsidRDefault="002A72CE" w:rsidP="002A72CE">
      <w:pPr>
        <w:spacing w:line="240" w:lineRule="auto"/>
        <w:ind w:firstLine="709"/>
        <w:rPr>
          <w:rFonts w:cs="Arial"/>
        </w:rPr>
      </w:pPr>
      <w:r w:rsidRPr="007B2AE8">
        <w:rPr>
          <w:rFonts w:cs="Arial"/>
        </w:rPr>
        <w:t xml:space="preserve">1 </w:t>
      </w:r>
      <w:r w:rsidRPr="007B2AE8">
        <w:rPr>
          <w:rFonts w:cs="Arial"/>
        </w:rPr>
        <w:tab/>
        <w:t xml:space="preserve">Has only partially met minimum criteria and unlikely to be acceptable </w:t>
      </w:r>
    </w:p>
    <w:p w14:paraId="00D94500" w14:textId="77777777" w:rsidR="002A72CE" w:rsidRPr="007B2AE8" w:rsidRDefault="002A72CE" w:rsidP="002A72CE">
      <w:pPr>
        <w:spacing w:line="240" w:lineRule="auto"/>
        <w:ind w:firstLine="709"/>
        <w:rPr>
          <w:rFonts w:cs="Arial"/>
        </w:rPr>
      </w:pPr>
      <w:r w:rsidRPr="007B2AE8">
        <w:rPr>
          <w:rFonts w:cs="Arial"/>
        </w:rPr>
        <w:t>2</w:t>
      </w:r>
      <w:r w:rsidRPr="007B2AE8">
        <w:rPr>
          <w:rFonts w:cs="Arial"/>
        </w:rPr>
        <w:tab/>
        <w:t>Acceptable</w:t>
      </w:r>
    </w:p>
    <w:p w14:paraId="2A38B7BD" w14:textId="77777777" w:rsidR="002A72CE" w:rsidRPr="007B2AE8" w:rsidRDefault="002A72CE" w:rsidP="002A72CE">
      <w:pPr>
        <w:spacing w:line="240" w:lineRule="auto"/>
        <w:ind w:firstLine="709"/>
        <w:rPr>
          <w:rFonts w:cs="Arial"/>
        </w:rPr>
      </w:pPr>
      <w:r>
        <w:rPr>
          <w:rFonts w:cs="Arial"/>
        </w:rPr>
        <w:t>4</w:t>
      </w:r>
      <w:r w:rsidRPr="007B2AE8">
        <w:rPr>
          <w:rFonts w:cs="Arial"/>
        </w:rPr>
        <w:tab/>
        <w:t>Has met all criteria and exceeded some</w:t>
      </w:r>
    </w:p>
    <w:p w14:paraId="5CEDA3FA" w14:textId="77777777" w:rsidR="002A72CE" w:rsidRPr="007B2AE8" w:rsidRDefault="002A72CE" w:rsidP="002A72CE">
      <w:pPr>
        <w:spacing w:line="240" w:lineRule="auto"/>
        <w:ind w:firstLine="709"/>
        <w:rPr>
          <w:rFonts w:cs="Arial"/>
        </w:rPr>
      </w:pPr>
      <w:r>
        <w:rPr>
          <w:rFonts w:cs="Arial"/>
        </w:rPr>
        <w:t>5</w:t>
      </w:r>
      <w:r w:rsidRPr="007B2AE8">
        <w:rPr>
          <w:rFonts w:cs="Arial"/>
        </w:rPr>
        <w:tab/>
        <w:t>Has well exceeded all criteria</w:t>
      </w:r>
    </w:p>
    <w:p w14:paraId="23B89CC1" w14:textId="77777777" w:rsidR="002A72CE" w:rsidRPr="007B2AE8" w:rsidRDefault="002A72CE" w:rsidP="002A72CE">
      <w:pPr>
        <w:spacing w:before="100" w:beforeAutospacing="1" w:after="100" w:afterAutospacing="1" w:line="240" w:lineRule="auto"/>
        <w:rPr>
          <w:rFonts w:cs="Arial"/>
          <w:b/>
        </w:rPr>
      </w:pPr>
      <w:r w:rsidRPr="007B2AE8">
        <w:rPr>
          <w:rFonts w:cs="Arial"/>
          <w:b/>
        </w:rPr>
        <w:t>Weighting</w:t>
      </w:r>
    </w:p>
    <w:p w14:paraId="7C625BB2" w14:textId="77777777" w:rsidR="002A72CE" w:rsidRPr="007B2AE8" w:rsidRDefault="002A72CE" w:rsidP="002A72CE">
      <w:pPr>
        <w:spacing w:line="240" w:lineRule="auto"/>
        <w:ind w:firstLine="720"/>
        <w:rPr>
          <w:rFonts w:cs="Arial"/>
        </w:rPr>
      </w:pPr>
      <w:r w:rsidRPr="007B2AE8">
        <w:rPr>
          <w:rFonts w:cs="Arial"/>
        </w:rPr>
        <w:t>1</w:t>
      </w:r>
      <w:r w:rsidRPr="007B2AE8">
        <w:rPr>
          <w:rFonts w:cs="Arial"/>
        </w:rPr>
        <w:tab/>
        <w:t>Minimum requirement</w:t>
      </w:r>
    </w:p>
    <w:p w14:paraId="6464B5B8" w14:textId="77777777" w:rsidR="002A72CE" w:rsidRPr="007B2AE8" w:rsidRDefault="002A72CE" w:rsidP="002A72CE">
      <w:pPr>
        <w:spacing w:line="240" w:lineRule="auto"/>
        <w:ind w:firstLine="720"/>
        <w:rPr>
          <w:rFonts w:cs="Arial"/>
        </w:rPr>
      </w:pPr>
      <w:r w:rsidRPr="007B2AE8">
        <w:rPr>
          <w:rFonts w:cs="Arial"/>
        </w:rPr>
        <w:t>2</w:t>
      </w:r>
      <w:r w:rsidRPr="007B2AE8">
        <w:rPr>
          <w:rFonts w:cs="Arial"/>
        </w:rPr>
        <w:tab/>
        <w:t>Of benefit, will add some value</w:t>
      </w:r>
    </w:p>
    <w:p w14:paraId="069C5001" w14:textId="77777777" w:rsidR="002A72CE" w:rsidRPr="007B2AE8" w:rsidRDefault="002A72CE" w:rsidP="002A72CE">
      <w:pPr>
        <w:spacing w:line="240" w:lineRule="auto"/>
        <w:ind w:firstLine="720"/>
        <w:rPr>
          <w:rFonts w:cs="Arial"/>
        </w:rPr>
      </w:pPr>
      <w:r w:rsidRPr="007B2AE8">
        <w:rPr>
          <w:rFonts w:cs="Arial"/>
        </w:rPr>
        <w:t>3</w:t>
      </w:r>
      <w:r w:rsidRPr="007B2AE8">
        <w:rPr>
          <w:rFonts w:cs="Arial"/>
        </w:rPr>
        <w:tab/>
        <w:t>High Levels of performance</w:t>
      </w:r>
    </w:p>
    <w:p w14:paraId="35B5E904" w14:textId="77777777" w:rsidR="002A72CE" w:rsidRPr="007B2AE8" w:rsidRDefault="002A72CE" w:rsidP="002A72CE">
      <w:pPr>
        <w:spacing w:line="240" w:lineRule="auto"/>
        <w:ind w:firstLine="720"/>
        <w:rPr>
          <w:rFonts w:cs="Arial"/>
        </w:rPr>
      </w:pPr>
      <w:r w:rsidRPr="007B2AE8">
        <w:rPr>
          <w:rFonts w:cs="Arial"/>
        </w:rPr>
        <w:t>4</w:t>
      </w:r>
      <w:r w:rsidRPr="007B2AE8">
        <w:rPr>
          <w:rFonts w:cs="Arial"/>
        </w:rPr>
        <w:tab/>
        <w:t>Superior level of performance required</w:t>
      </w:r>
    </w:p>
    <w:p w14:paraId="1EB91034" w14:textId="77777777" w:rsidR="002A72CE" w:rsidRPr="007B2AE8" w:rsidRDefault="002A72CE" w:rsidP="002A72CE">
      <w:pPr>
        <w:spacing w:line="280" w:lineRule="atLeast"/>
        <w:ind w:firstLine="720"/>
        <w:rPr>
          <w:rFonts w:cs="Arial"/>
        </w:rPr>
      </w:pPr>
      <w:r w:rsidRPr="007B2AE8">
        <w:rPr>
          <w:rFonts w:cs="Arial"/>
        </w:rPr>
        <w:t>5</w:t>
      </w:r>
      <w:r w:rsidRPr="007B2AE8">
        <w:rPr>
          <w:rFonts w:cs="Arial"/>
        </w:rPr>
        <w:tab/>
        <w:t>Absolutely required, critical to contract performance</w:t>
      </w:r>
    </w:p>
    <w:p w14:paraId="2D585292" w14:textId="77777777" w:rsidR="002A72CE" w:rsidRDefault="002A72CE" w:rsidP="002A72CE">
      <w:pPr>
        <w:rPr>
          <w:rFonts w:cs="Arial"/>
          <w:bCs/>
          <w:i/>
        </w:rPr>
      </w:pPr>
    </w:p>
    <w:p w14:paraId="577CB550" w14:textId="2DE894AA" w:rsidR="002A72CE" w:rsidRDefault="002A72CE" w:rsidP="004768DD">
      <w:pPr>
        <w:rPr>
          <w:rFonts w:cs="Arial"/>
          <w:i/>
          <w:shd w:val="clear" w:color="auto" w:fill="FAFAFA"/>
        </w:rPr>
      </w:pPr>
      <w:r>
        <w:rPr>
          <w:rFonts w:cs="Arial"/>
          <w:bCs/>
          <w:i/>
        </w:rPr>
        <w:t xml:space="preserve">NOTE: </w:t>
      </w:r>
      <w:r w:rsidRPr="00BE6A29">
        <w:rPr>
          <w:rFonts w:cs="Arial"/>
          <w:i/>
          <w:shd w:val="clear" w:color="auto" w:fill="FAFAFA"/>
        </w:rPr>
        <w:t>Where compliance with a legislative requirement is confirmed in the Tender Response, WME will award a score of </w:t>
      </w:r>
      <w:r w:rsidRPr="00BE6A29">
        <w:rPr>
          <w:rStyle w:val="Strong"/>
          <w:rFonts w:cs="Arial"/>
          <w:i/>
          <w:shd w:val="clear" w:color="auto" w:fill="FAFAFA"/>
        </w:rPr>
        <w:t>2 – Acceptable</w:t>
      </w:r>
      <w:r w:rsidRPr="00BE6A29">
        <w:rPr>
          <w:rFonts w:cs="Arial"/>
          <w:i/>
          <w:shd w:val="clear" w:color="auto" w:fill="FAFAFA"/>
        </w:rPr>
        <w:t>. This reflects the fact that the Tenderer is meeting a mandatory legal obligation, which cannot be exceeded, and therefore no higher score can be awarded.</w:t>
      </w:r>
    </w:p>
    <w:p w14:paraId="541167F6" w14:textId="77777777" w:rsidR="0010648C" w:rsidRPr="007B2AE8" w:rsidRDefault="0010648C" w:rsidP="004768DD">
      <w:pPr>
        <w:rPr>
          <w:rFonts w:cs="Arial"/>
        </w:rPr>
      </w:pPr>
    </w:p>
    <w:p w14:paraId="518509AA" w14:textId="52352A3C" w:rsidR="007B2AE8" w:rsidRPr="007B2AE8" w:rsidRDefault="007B2AE8" w:rsidP="007B2AE8">
      <w:pPr>
        <w:spacing w:line="280" w:lineRule="atLeast"/>
        <w:rPr>
          <w:rFonts w:cs="Arial"/>
          <w:b/>
        </w:rPr>
      </w:pPr>
      <w:r w:rsidRPr="007B2AE8">
        <w:rPr>
          <w:rFonts w:cs="Arial"/>
          <w:b/>
        </w:rPr>
        <w:t>These are the Weighted (scored) questions:</w:t>
      </w:r>
    </w:p>
    <w:p w14:paraId="77D0A149" w14:textId="77777777" w:rsidR="007B2AE8" w:rsidRPr="007B2AE8" w:rsidRDefault="007B2AE8" w:rsidP="007B2AE8">
      <w:pPr>
        <w:spacing w:line="280" w:lineRule="atLeast"/>
        <w:rPr>
          <w:rFonts w:cs="Arial"/>
          <w:b/>
        </w:rPr>
      </w:pPr>
    </w:p>
    <w:tbl>
      <w:tblPr>
        <w:tblW w:w="0" w:type="auto"/>
        <w:tblInd w:w="-5" w:type="dxa"/>
        <w:tblLook w:val="04A0" w:firstRow="1" w:lastRow="0" w:firstColumn="1" w:lastColumn="0" w:noHBand="0" w:noVBand="1"/>
      </w:tblPr>
      <w:tblGrid>
        <w:gridCol w:w="2268"/>
        <w:gridCol w:w="6085"/>
        <w:gridCol w:w="1280"/>
      </w:tblGrid>
      <w:tr w:rsidR="00125E4E" w:rsidRPr="007B2AE8" w14:paraId="7414DD31" w14:textId="77777777" w:rsidTr="00C13203">
        <w:tc>
          <w:tcPr>
            <w:tcW w:w="2268" w:type="dxa"/>
            <w:tcBorders>
              <w:top w:val="single" w:sz="4" w:space="0" w:color="auto"/>
              <w:left w:val="single" w:sz="4" w:space="0" w:color="auto"/>
              <w:bottom w:val="single" w:sz="4" w:space="0" w:color="auto"/>
              <w:right w:val="single" w:sz="4" w:space="0" w:color="auto"/>
            </w:tcBorders>
          </w:tcPr>
          <w:p w14:paraId="19C86841" w14:textId="77777777" w:rsidR="007B2AE8" w:rsidRPr="007B2AE8" w:rsidRDefault="007B2AE8" w:rsidP="007B2AE8">
            <w:pPr>
              <w:spacing w:line="280" w:lineRule="atLeast"/>
              <w:rPr>
                <w:rFonts w:cs="Arial"/>
                <w:b/>
              </w:rPr>
            </w:pPr>
            <w:r w:rsidRPr="007B2AE8">
              <w:rPr>
                <w:rFonts w:cs="Arial"/>
                <w:b/>
              </w:rPr>
              <w:t>Question</w:t>
            </w:r>
          </w:p>
        </w:tc>
        <w:tc>
          <w:tcPr>
            <w:tcW w:w="6085" w:type="dxa"/>
            <w:tcBorders>
              <w:top w:val="single" w:sz="4" w:space="0" w:color="auto"/>
              <w:left w:val="single" w:sz="4" w:space="0" w:color="auto"/>
              <w:bottom w:val="single" w:sz="4" w:space="0" w:color="auto"/>
              <w:right w:val="single" w:sz="4" w:space="0" w:color="auto"/>
            </w:tcBorders>
          </w:tcPr>
          <w:p w14:paraId="38544D78" w14:textId="77777777" w:rsidR="007B2AE8" w:rsidRPr="007B2AE8" w:rsidRDefault="007B2AE8" w:rsidP="007B2AE8">
            <w:pPr>
              <w:spacing w:line="280" w:lineRule="atLeast"/>
              <w:ind w:left="338" w:hanging="338"/>
              <w:rPr>
                <w:rFonts w:cs="Arial"/>
                <w:b/>
              </w:rPr>
            </w:pPr>
          </w:p>
        </w:tc>
        <w:tc>
          <w:tcPr>
            <w:tcW w:w="1280" w:type="dxa"/>
            <w:tcBorders>
              <w:top w:val="single" w:sz="4" w:space="0" w:color="auto"/>
              <w:left w:val="single" w:sz="4" w:space="0" w:color="auto"/>
              <w:bottom w:val="single" w:sz="4" w:space="0" w:color="auto"/>
              <w:right w:val="single" w:sz="4" w:space="0" w:color="auto"/>
            </w:tcBorders>
          </w:tcPr>
          <w:p w14:paraId="152CD5DB" w14:textId="77777777" w:rsidR="007B2AE8" w:rsidRPr="007B2AE8" w:rsidRDefault="007B2AE8" w:rsidP="007B2AE8">
            <w:pPr>
              <w:spacing w:line="280" w:lineRule="atLeast"/>
              <w:jc w:val="center"/>
              <w:rPr>
                <w:rFonts w:cs="Arial"/>
                <w:b/>
              </w:rPr>
            </w:pPr>
            <w:r w:rsidRPr="007B2AE8">
              <w:rPr>
                <w:rFonts w:cs="Arial"/>
                <w:b/>
              </w:rPr>
              <w:t>Weighting</w:t>
            </w:r>
          </w:p>
        </w:tc>
      </w:tr>
      <w:tr w:rsidR="00125E4E" w:rsidRPr="007B2AE8" w14:paraId="4362D333" w14:textId="77777777" w:rsidTr="00C13203">
        <w:tc>
          <w:tcPr>
            <w:tcW w:w="2268" w:type="dxa"/>
            <w:tcBorders>
              <w:top w:val="single" w:sz="4" w:space="0" w:color="auto"/>
              <w:left w:val="single" w:sz="4" w:space="0" w:color="auto"/>
              <w:bottom w:val="single" w:sz="4" w:space="0" w:color="auto"/>
              <w:right w:val="single" w:sz="4" w:space="0" w:color="auto"/>
            </w:tcBorders>
          </w:tcPr>
          <w:p w14:paraId="6EA8B0B2" w14:textId="0A9185BE" w:rsidR="007B2AE8" w:rsidRPr="007B2AE8" w:rsidRDefault="007B2AE8" w:rsidP="007B2AE8">
            <w:pPr>
              <w:spacing w:line="280" w:lineRule="atLeast"/>
              <w:ind w:left="14"/>
              <w:contextualSpacing/>
              <w:rPr>
                <w:rFonts w:cs="Arial"/>
              </w:rPr>
            </w:pPr>
          </w:p>
        </w:tc>
        <w:tc>
          <w:tcPr>
            <w:tcW w:w="6085" w:type="dxa"/>
            <w:tcBorders>
              <w:top w:val="single" w:sz="4" w:space="0" w:color="auto"/>
              <w:left w:val="single" w:sz="4" w:space="0" w:color="auto"/>
              <w:bottom w:val="single" w:sz="4" w:space="0" w:color="auto"/>
              <w:right w:val="single" w:sz="4" w:space="0" w:color="auto"/>
            </w:tcBorders>
          </w:tcPr>
          <w:p w14:paraId="588F906D" w14:textId="77777777" w:rsidR="007B2AE8" w:rsidRPr="007B2AE8" w:rsidRDefault="007B2AE8" w:rsidP="007B2AE8">
            <w:pPr>
              <w:spacing w:line="280" w:lineRule="atLeast"/>
              <w:ind w:left="338" w:hanging="338"/>
              <w:rPr>
                <w:rFonts w:cs="Arial"/>
              </w:rPr>
            </w:pPr>
          </w:p>
        </w:tc>
        <w:tc>
          <w:tcPr>
            <w:tcW w:w="1280" w:type="dxa"/>
            <w:tcBorders>
              <w:top w:val="single" w:sz="4" w:space="0" w:color="auto"/>
              <w:left w:val="single" w:sz="4" w:space="0" w:color="auto"/>
              <w:bottom w:val="single" w:sz="4" w:space="0" w:color="auto"/>
              <w:right w:val="single" w:sz="4" w:space="0" w:color="auto"/>
            </w:tcBorders>
          </w:tcPr>
          <w:p w14:paraId="16A497DE" w14:textId="77777777" w:rsidR="007B2AE8" w:rsidRPr="007B2AE8" w:rsidRDefault="007B2AE8" w:rsidP="007B2AE8">
            <w:pPr>
              <w:spacing w:line="280" w:lineRule="atLeast"/>
              <w:jc w:val="center"/>
              <w:rPr>
                <w:rFonts w:cs="Arial"/>
              </w:rPr>
            </w:pPr>
          </w:p>
        </w:tc>
      </w:tr>
      <w:tr w:rsidR="00125E4E" w:rsidRPr="007B2AE8" w14:paraId="0FD1715A" w14:textId="77777777" w:rsidTr="00C13203">
        <w:tc>
          <w:tcPr>
            <w:tcW w:w="2268" w:type="dxa"/>
            <w:tcBorders>
              <w:top w:val="single" w:sz="4" w:space="0" w:color="auto"/>
              <w:left w:val="single" w:sz="4" w:space="0" w:color="auto"/>
              <w:bottom w:val="single" w:sz="4" w:space="0" w:color="auto"/>
              <w:right w:val="single" w:sz="4" w:space="0" w:color="auto"/>
            </w:tcBorders>
          </w:tcPr>
          <w:p w14:paraId="3B0B2C89" w14:textId="2D2D51B4" w:rsidR="007B2AE8" w:rsidRPr="007B2AE8" w:rsidRDefault="00C13203" w:rsidP="007B2AE8">
            <w:pPr>
              <w:spacing w:line="280" w:lineRule="atLeast"/>
              <w:rPr>
                <w:rFonts w:cs="Arial"/>
                <w:b/>
              </w:rPr>
            </w:pPr>
            <w:r>
              <w:rPr>
                <w:rFonts w:cs="Arial"/>
                <w:b/>
              </w:rPr>
              <w:t>Social Value</w:t>
            </w:r>
          </w:p>
        </w:tc>
        <w:tc>
          <w:tcPr>
            <w:tcW w:w="6085" w:type="dxa"/>
            <w:tcBorders>
              <w:top w:val="single" w:sz="4" w:space="0" w:color="auto"/>
              <w:left w:val="single" w:sz="4" w:space="0" w:color="auto"/>
              <w:bottom w:val="single" w:sz="4" w:space="0" w:color="auto"/>
              <w:right w:val="single" w:sz="4" w:space="0" w:color="auto"/>
            </w:tcBorders>
          </w:tcPr>
          <w:p w14:paraId="36B86687" w14:textId="77777777" w:rsidR="007B2AE8" w:rsidRPr="007B2AE8" w:rsidRDefault="007B2AE8" w:rsidP="007B2AE8">
            <w:pPr>
              <w:spacing w:line="280" w:lineRule="atLeast"/>
              <w:ind w:left="338" w:hanging="338"/>
              <w:rPr>
                <w:rFonts w:cs="Arial"/>
                <w:b/>
              </w:rPr>
            </w:pPr>
          </w:p>
        </w:tc>
        <w:tc>
          <w:tcPr>
            <w:tcW w:w="1280" w:type="dxa"/>
            <w:tcBorders>
              <w:top w:val="single" w:sz="4" w:space="0" w:color="auto"/>
              <w:left w:val="single" w:sz="4" w:space="0" w:color="auto"/>
              <w:bottom w:val="single" w:sz="4" w:space="0" w:color="auto"/>
              <w:right w:val="single" w:sz="4" w:space="0" w:color="auto"/>
            </w:tcBorders>
          </w:tcPr>
          <w:p w14:paraId="5B420BF4" w14:textId="77777777" w:rsidR="007B2AE8" w:rsidRPr="007B2AE8" w:rsidRDefault="007B2AE8" w:rsidP="007B2AE8">
            <w:pPr>
              <w:spacing w:line="280" w:lineRule="atLeast"/>
              <w:jc w:val="center"/>
              <w:rPr>
                <w:rFonts w:cs="Arial"/>
                <w:b/>
              </w:rPr>
            </w:pPr>
          </w:p>
        </w:tc>
      </w:tr>
      <w:tr w:rsidR="00125E4E" w:rsidRPr="007B2AE8" w14:paraId="7899FE99" w14:textId="77777777" w:rsidTr="00C13203">
        <w:tc>
          <w:tcPr>
            <w:tcW w:w="2268" w:type="dxa"/>
            <w:tcBorders>
              <w:top w:val="single" w:sz="4" w:space="0" w:color="auto"/>
              <w:left w:val="single" w:sz="4" w:space="0" w:color="auto"/>
              <w:bottom w:val="single" w:sz="4" w:space="0" w:color="auto"/>
              <w:right w:val="single" w:sz="4" w:space="0" w:color="auto"/>
            </w:tcBorders>
          </w:tcPr>
          <w:p w14:paraId="70F637C6" w14:textId="3074BF8A" w:rsidR="007B2AE8" w:rsidRPr="007B2AE8" w:rsidRDefault="00801005" w:rsidP="007B2AE8">
            <w:pPr>
              <w:spacing w:line="280" w:lineRule="atLeast"/>
              <w:rPr>
                <w:rFonts w:cs="Arial"/>
              </w:rPr>
            </w:pPr>
            <w:r>
              <w:rPr>
                <w:rFonts w:cs="Arial"/>
              </w:rPr>
              <w:t>2.1</w:t>
            </w:r>
          </w:p>
        </w:tc>
        <w:tc>
          <w:tcPr>
            <w:tcW w:w="6085" w:type="dxa"/>
            <w:tcBorders>
              <w:top w:val="single" w:sz="4" w:space="0" w:color="auto"/>
              <w:left w:val="single" w:sz="4" w:space="0" w:color="auto"/>
              <w:bottom w:val="single" w:sz="4" w:space="0" w:color="auto"/>
              <w:right w:val="single" w:sz="4" w:space="0" w:color="auto"/>
            </w:tcBorders>
          </w:tcPr>
          <w:p w14:paraId="30C69BF8" w14:textId="6230DBE7" w:rsidR="007B2AE8" w:rsidRPr="007B2AE8" w:rsidRDefault="00CB7D76" w:rsidP="007B2AE8">
            <w:pPr>
              <w:spacing w:line="280" w:lineRule="atLeast"/>
              <w:ind w:left="338" w:hanging="338"/>
              <w:rPr>
                <w:rFonts w:cs="Arial"/>
              </w:rPr>
            </w:pPr>
            <w:r>
              <w:rPr>
                <w:rFonts w:cs="Arial"/>
              </w:rPr>
              <w:t>Community Employment Impact</w:t>
            </w:r>
          </w:p>
        </w:tc>
        <w:tc>
          <w:tcPr>
            <w:tcW w:w="1280" w:type="dxa"/>
            <w:tcBorders>
              <w:top w:val="single" w:sz="4" w:space="0" w:color="auto"/>
              <w:left w:val="single" w:sz="4" w:space="0" w:color="auto"/>
              <w:bottom w:val="single" w:sz="4" w:space="0" w:color="auto"/>
              <w:right w:val="single" w:sz="4" w:space="0" w:color="auto"/>
            </w:tcBorders>
          </w:tcPr>
          <w:p w14:paraId="4E5A4871" w14:textId="03E1EEF0" w:rsidR="007B2AE8" w:rsidRPr="007B2AE8" w:rsidRDefault="00A23572" w:rsidP="007B2AE8">
            <w:pPr>
              <w:spacing w:line="280" w:lineRule="atLeast"/>
              <w:jc w:val="center"/>
              <w:rPr>
                <w:rFonts w:cs="Arial"/>
              </w:rPr>
            </w:pPr>
            <w:r>
              <w:rPr>
                <w:rFonts w:cs="Arial"/>
              </w:rPr>
              <w:t>4</w:t>
            </w:r>
          </w:p>
        </w:tc>
      </w:tr>
      <w:tr w:rsidR="00125E4E" w:rsidRPr="007B2AE8" w14:paraId="1FAE1342" w14:textId="77777777" w:rsidTr="00C13203">
        <w:tc>
          <w:tcPr>
            <w:tcW w:w="2268" w:type="dxa"/>
            <w:tcBorders>
              <w:top w:val="single" w:sz="4" w:space="0" w:color="auto"/>
              <w:left w:val="single" w:sz="4" w:space="0" w:color="auto"/>
              <w:bottom w:val="single" w:sz="4" w:space="0" w:color="auto"/>
              <w:right w:val="single" w:sz="4" w:space="0" w:color="auto"/>
            </w:tcBorders>
          </w:tcPr>
          <w:p w14:paraId="46C934D5" w14:textId="57404A4F" w:rsidR="007B2AE8" w:rsidRPr="007B2AE8" w:rsidRDefault="00801005" w:rsidP="007B2AE8">
            <w:pPr>
              <w:spacing w:line="280" w:lineRule="atLeast"/>
              <w:rPr>
                <w:rFonts w:cs="Arial"/>
              </w:rPr>
            </w:pPr>
            <w:r>
              <w:rPr>
                <w:rFonts w:cs="Arial"/>
              </w:rPr>
              <w:t>2.2</w:t>
            </w:r>
          </w:p>
        </w:tc>
        <w:tc>
          <w:tcPr>
            <w:tcW w:w="6085" w:type="dxa"/>
            <w:tcBorders>
              <w:top w:val="single" w:sz="4" w:space="0" w:color="auto"/>
              <w:left w:val="single" w:sz="4" w:space="0" w:color="auto"/>
              <w:bottom w:val="single" w:sz="4" w:space="0" w:color="auto"/>
              <w:right w:val="single" w:sz="4" w:space="0" w:color="auto"/>
            </w:tcBorders>
          </w:tcPr>
          <w:p w14:paraId="2FFCB5F5" w14:textId="311E2DBC" w:rsidR="007B2AE8" w:rsidRPr="007B2AE8" w:rsidRDefault="00FF4A81" w:rsidP="007B2AE8">
            <w:pPr>
              <w:spacing w:line="280" w:lineRule="atLeast"/>
              <w:ind w:left="338" w:hanging="338"/>
              <w:rPr>
                <w:rFonts w:cs="Arial"/>
              </w:rPr>
            </w:pPr>
            <w:r>
              <w:rPr>
                <w:rFonts w:cs="Arial"/>
              </w:rPr>
              <w:t>Community Engagement and Support</w:t>
            </w:r>
            <w:r w:rsidR="00801005">
              <w:rPr>
                <w:rFonts w:cs="Arial"/>
              </w:rPr>
              <w:t xml:space="preserve"> </w:t>
            </w:r>
          </w:p>
        </w:tc>
        <w:tc>
          <w:tcPr>
            <w:tcW w:w="1280" w:type="dxa"/>
            <w:tcBorders>
              <w:top w:val="single" w:sz="4" w:space="0" w:color="auto"/>
              <w:left w:val="single" w:sz="4" w:space="0" w:color="auto"/>
              <w:bottom w:val="single" w:sz="4" w:space="0" w:color="auto"/>
              <w:right w:val="single" w:sz="4" w:space="0" w:color="auto"/>
            </w:tcBorders>
          </w:tcPr>
          <w:p w14:paraId="0CDD4509" w14:textId="63F8B6F8" w:rsidR="007B2AE8" w:rsidRPr="007B2AE8" w:rsidDel="00946521" w:rsidRDefault="00A23572" w:rsidP="007B2AE8">
            <w:pPr>
              <w:spacing w:line="280" w:lineRule="atLeast"/>
              <w:jc w:val="center"/>
              <w:rPr>
                <w:rFonts w:cs="Arial"/>
              </w:rPr>
            </w:pPr>
            <w:r>
              <w:rPr>
                <w:rFonts w:cs="Arial"/>
              </w:rPr>
              <w:t>3</w:t>
            </w:r>
          </w:p>
        </w:tc>
      </w:tr>
      <w:tr w:rsidR="00125E4E" w:rsidRPr="007B2AE8" w14:paraId="4E1E4031" w14:textId="77777777" w:rsidTr="00C13203">
        <w:tc>
          <w:tcPr>
            <w:tcW w:w="2268" w:type="dxa"/>
            <w:tcBorders>
              <w:top w:val="single" w:sz="4" w:space="0" w:color="auto"/>
              <w:left w:val="single" w:sz="4" w:space="0" w:color="auto"/>
              <w:bottom w:val="single" w:sz="4" w:space="0" w:color="auto"/>
              <w:right w:val="single" w:sz="4" w:space="0" w:color="auto"/>
            </w:tcBorders>
          </w:tcPr>
          <w:p w14:paraId="171A901B" w14:textId="50D2C963" w:rsidR="009948B2" w:rsidRDefault="00A23572" w:rsidP="007B2AE8">
            <w:pPr>
              <w:spacing w:line="280" w:lineRule="atLeast"/>
              <w:rPr>
                <w:rFonts w:cs="Arial"/>
              </w:rPr>
            </w:pPr>
            <w:r>
              <w:rPr>
                <w:rFonts w:cs="Arial"/>
              </w:rPr>
              <w:t>2.3</w:t>
            </w:r>
          </w:p>
        </w:tc>
        <w:tc>
          <w:tcPr>
            <w:tcW w:w="6085" w:type="dxa"/>
            <w:tcBorders>
              <w:top w:val="single" w:sz="4" w:space="0" w:color="auto"/>
              <w:left w:val="single" w:sz="4" w:space="0" w:color="auto"/>
              <w:bottom w:val="single" w:sz="4" w:space="0" w:color="auto"/>
              <w:right w:val="single" w:sz="4" w:space="0" w:color="auto"/>
            </w:tcBorders>
          </w:tcPr>
          <w:p w14:paraId="71171A4C" w14:textId="68470B18" w:rsidR="009948B2" w:rsidRDefault="00A23572" w:rsidP="007B2AE8">
            <w:pPr>
              <w:spacing w:line="280" w:lineRule="atLeast"/>
              <w:ind w:left="338" w:hanging="338"/>
              <w:rPr>
                <w:rFonts w:cs="Arial"/>
              </w:rPr>
            </w:pPr>
            <w:r>
              <w:rPr>
                <w:rFonts w:cs="Arial"/>
              </w:rPr>
              <w:t>Ethical and Inclusive Supply Chains</w:t>
            </w:r>
          </w:p>
        </w:tc>
        <w:tc>
          <w:tcPr>
            <w:tcW w:w="1280" w:type="dxa"/>
            <w:tcBorders>
              <w:top w:val="single" w:sz="4" w:space="0" w:color="auto"/>
              <w:left w:val="single" w:sz="4" w:space="0" w:color="auto"/>
              <w:bottom w:val="single" w:sz="4" w:space="0" w:color="auto"/>
              <w:right w:val="single" w:sz="4" w:space="0" w:color="auto"/>
            </w:tcBorders>
          </w:tcPr>
          <w:p w14:paraId="1E58C22F" w14:textId="1FD1F76D" w:rsidR="009948B2" w:rsidRDefault="00A23572" w:rsidP="007B2AE8">
            <w:pPr>
              <w:spacing w:line="280" w:lineRule="atLeast"/>
              <w:jc w:val="center"/>
              <w:rPr>
                <w:rFonts w:cs="Arial"/>
              </w:rPr>
            </w:pPr>
            <w:r>
              <w:rPr>
                <w:rFonts w:cs="Arial"/>
              </w:rPr>
              <w:t>3</w:t>
            </w:r>
          </w:p>
        </w:tc>
      </w:tr>
      <w:tr w:rsidR="00125E4E" w:rsidRPr="007B2AE8" w14:paraId="7A50492E" w14:textId="77777777" w:rsidTr="00C13203">
        <w:tc>
          <w:tcPr>
            <w:tcW w:w="2268" w:type="dxa"/>
            <w:tcBorders>
              <w:top w:val="single" w:sz="4" w:space="0" w:color="auto"/>
              <w:left w:val="single" w:sz="4" w:space="0" w:color="auto"/>
              <w:bottom w:val="single" w:sz="4" w:space="0" w:color="auto"/>
              <w:right w:val="single" w:sz="4" w:space="0" w:color="auto"/>
            </w:tcBorders>
          </w:tcPr>
          <w:p w14:paraId="3469F239" w14:textId="77777777" w:rsidR="009948B2" w:rsidRDefault="009948B2" w:rsidP="007B2AE8">
            <w:pPr>
              <w:spacing w:line="280" w:lineRule="atLeast"/>
              <w:rPr>
                <w:rFonts w:cs="Arial"/>
              </w:rPr>
            </w:pPr>
          </w:p>
        </w:tc>
        <w:tc>
          <w:tcPr>
            <w:tcW w:w="6085" w:type="dxa"/>
            <w:tcBorders>
              <w:top w:val="single" w:sz="4" w:space="0" w:color="auto"/>
              <w:left w:val="single" w:sz="4" w:space="0" w:color="auto"/>
              <w:bottom w:val="single" w:sz="4" w:space="0" w:color="auto"/>
              <w:right w:val="single" w:sz="4" w:space="0" w:color="auto"/>
            </w:tcBorders>
          </w:tcPr>
          <w:p w14:paraId="5F7E476D" w14:textId="77777777" w:rsidR="009948B2" w:rsidRDefault="009948B2" w:rsidP="007B2AE8">
            <w:pPr>
              <w:spacing w:line="280" w:lineRule="atLeast"/>
              <w:ind w:left="338" w:hanging="338"/>
              <w:rPr>
                <w:rFonts w:cs="Arial"/>
              </w:rPr>
            </w:pPr>
          </w:p>
        </w:tc>
        <w:tc>
          <w:tcPr>
            <w:tcW w:w="1280" w:type="dxa"/>
            <w:tcBorders>
              <w:top w:val="single" w:sz="4" w:space="0" w:color="auto"/>
              <w:left w:val="single" w:sz="4" w:space="0" w:color="auto"/>
              <w:bottom w:val="single" w:sz="4" w:space="0" w:color="auto"/>
              <w:right w:val="single" w:sz="4" w:space="0" w:color="auto"/>
            </w:tcBorders>
          </w:tcPr>
          <w:p w14:paraId="0A870ED2" w14:textId="77777777" w:rsidR="009948B2" w:rsidRDefault="009948B2" w:rsidP="007B2AE8">
            <w:pPr>
              <w:spacing w:line="280" w:lineRule="atLeast"/>
              <w:jc w:val="center"/>
              <w:rPr>
                <w:rFonts w:cs="Arial"/>
              </w:rPr>
            </w:pPr>
          </w:p>
        </w:tc>
      </w:tr>
      <w:tr w:rsidR="00125E4E" w:rsidRPr="007B2AE8" w14:paraId="4E14FDA8" w14:textId="77777777" w:rsidTr="00C13203">
        <w:tc>
          <w:tcPr>
            <w:tcW w:w="2268" w:type="dxa"/>
            <w:tcBorders>
              <w:top w:val="single" w:sz="4" w:space="0" w:color="auto"/>
              <w:left w:val="single" w:sz="4" w:space="0" w:color="auto"/>
              <w:bottom w:val="single" w:sz="4" w:space="0" w:color="auto"/>
              <w:right w:val="single" w:sz="4" w:space="0" w:color="auto"/>
            </w:tcBorders>
          </w:tcPr>
          <w:p w14:paraId="72BFDA24" w14:textId="0FA4A1F0" w:rsidR="00A23572" w:rsidRPr="002B0174" w:rsidRDefault="000F4750" w:rsidP="007B2AE8">
            <w:pPr>
              <w:spacing w:line="280" w:lineRule="atLeast"/>
              <w:rPr>
                <w:rFonts w:cs="Arial"/>
                <w:b/>
                <w:bCs/>
              </w:rPr>
            </w:pPr>
            <w:r w:rsidRPr="002B0174">
              <w:rPr>
                <w:rFonts w:cs="Arial"/>
                <w:b/>
                <w:bCs/>
              </w:rPr>
              <w:t>Environmental Considerations</w:t>
            </w:r>
          </w:p>
        </w:tc>
        <w:tc>
          <w:tcPr>
            <w:tcW w:w="6085" w:type="dxa"/>
            <w:tcBorders>
              <w:top w:val="single" w:sz="4" w:space="0" w:color="auto"/>
              <w:left w:val="single" w:sz="4" w:space="0" w:color="auto"/>
              <w:bottom w:val="single" w:sz="4" w:space="0" w:color="auto"/>
              <w:right w:val="single" w:sz="4" w:space="0" w:color="auto"/>
            </w:tcBorders>
          </w:tcPr>
          <w:p w14:paraId="45207C62" w14:textId="77777777" w:rsidR="00A23572" w:rsidRDefault="00A23572" w:rsidP="007B2AE8">
            <w:pPr>
              <w:spacing w:line="280" w:lineRule="atLeast"/>
              <w:ind w:left="338" w:hanging="338"/>
              <w:rPr>
                <w:rFonts w:cs="Arial"/>
              </w:rPr>
            </w:pPr>
          </w:p>
        </w:tc>
        <w:tc>
          <w:tcPr>
            <w:tcW w:w="1280" w:type="dxa"/>
            <w:tcBorders>
              <w:top w:val="single" w:sz="4" w:space="0" w:color="auto"/>
              <w:left w:val="single" w:sz="4" w:space="0" w:color="auto"/>
              <w:bottom w:val="single" w:sz="4" w:space="0" w:color="auto"/>
              <w:right w:val="single" w:sz="4" w:space="0" w:color="auto"/>
            </w:tcBorders>
          </w:tcPr>
          <w:p w14:paraId="0A508542" w14:textId="77777777" w:rsidR="00A23572" w:rsidRDefault="00A23572" w:rsidP="007B2AE8">
            <w:pPr>
              <w:spacing w:line="280" w:lineRule="atLeast"/>
              <w:jc w:val="center"/>
              <w:rPr>
                <w:rFonts w:cs="Arial"/>
              </w:rPr>
            </w:pPr>
          </w:p>
        </w:tc>
      </w:tr>
      <w:tr w:rsidR="00125E4E" w:rsidRPr="007B2AE8" w14:paraId="01DCE3B3" w14:textId="77777777" w:rsidTr="00C13203">
        <w:tc>
          <w:tcPr>
            <w:tcW w:w="2268" w:type="dxa"/>
            <w:tcBorders>
              <w:top w:val="single" w:sz="4" w:space="0" w:color="auto"/>
              <w:left w:val="single" w:sz="4" w:space="0" w:color="auto"/>
              <w:bottom w:val="single" w:sz="4" w:space="0" w:color="auto"/>
              <w:right w:val="single" w:sz="4" w:space="0" w:color="auto"/>
            </w:tcBorders>
          </w:tcPr>
          <w:p w14:paraId="53A0F05A" w14:textId="2D860471" w:rsidR="00A23572" w:rsidRDefault="000F4750" w:rsidP="007B2AE8">
            <w:pPr>
              <w:spacing w:line="280" w:lineRule="atLeast"/>
              <w:rPr>
                <w:rFonts w:cs="Arial"/>
              </w:rPr>
            </w:pPr>
            <w:r>
              <w:rPr>
                <w:rFonts w:cs="Arial"/>
              </w:rPr>
              <w:t>3.1</w:t>
            </w:r>
          </w:p>
        </w:tc>
        <w:tc>
          <w:tcPr>
            <w:tcW w:w="6085" w:type="dxa"/>
            <w:tcBorders>
              <w:top w:val="single" w:sz="4" w:space="0" w:color="auto"/>
              <w:left w:val="single" w:sz="4" w:space="0" w:color="auto"/>
              <w:bottom w:val="single" w:sz="4" w:space="0" w:color="auto"/>
              <w:right w:val="single" w:sz="4" w:space="0" w:color="auto"/>
            </w:tcBorders>
          </w:tcPr>
          <w:p w14:paraId="60319153" w14:textId="732D19BD" w:rsidR="00A23572" w:rsidRDefault="000F4750" w:rsidP="007B2AE8">
            <w:pPr>
              <w:spacing w:line="280" w:lineRule="atLeast"/>
              <w:ind w:left="338" w:hanging="338"/>
              <w:rPr>
                <w:rFonts w:cs="Arial"/>
              </w:rPr>
            </w:pPr>
            <w:r>
              <w:rPr>
                <w:rFonts w:cs="Arial"/>
              </w:rPr>
              <w:t>Carbon Reduction and Environmental Strategy</w:t>
            </w:r>
          </w:p>
        </w:tc>
        <w:tc>
          <w:tcPr>
            <w:tcW w:w="1280" w:type="dxa"/>
            <w:tcBorders>
              <w:top w:val="single" w:sz="4" w:space="0" w:color="auto"/>
              <w:left w:val="single" w:sz="4" w:space="0" w:color="auto"/>
              <w:bottom w:val="single" w:sz="4" w:space="0" w:color="auto"/>
              <w:right w:val="single" w:sz="4" w:space="0" w:color="auto"/>
            </w:tcBorders>
          </w:tcPr>
          <w:p w14:paraId="68A0F4D1" w14:textId="331CA511" w:rsidR="00A23572" w:rsidRDefault="002B0174" w:rsidP="007B2AE8">
            <w:pPr>
              <w:spacing w:line="280" w:lineRule="atLeast"/>
              <w:jc w:val="center"/>
              <w:rPr>
                <w:rFonts w:cs="Arial"/>
              </w:rPr>
            </w:pPr>
            <w:r>
              <w:rPr>
                <w:rFonts w:cs="Arial"/>
              </w:rPr>
              <w:t>3</w:t>
            </w:r>
          </w:p>
        </w:tc>
      </w:tr>
      <w:tr w:rsidR="00125E4E" w:rsidRPr="007B2AE8" w14:paraId="6D21B460" w14:textId="77777777" w:rsidTr="00C13203">
        <w:tc>
          <w:tcPr>
            <w:tcW w:w="2268" w:type="dxa"/>
            <w:tcBorders>
              <w:top w:val="single" w:sz="4" w:space="0" w:color="auto"/>
              <w:left w:val="single" w:sz="4" w:space="0" w:color="auto"/>
              <w:bottom w:val="single" w:sz="4" w:space="0" w:color="auto"/>
              <w:right w:val="single" w:sz="4" w:space="0" w:color="auto"/>
            </w:tcBorders>
          </w:tcPr>
          <w:p w14:paraId="4A707080" w14:textId="46654B5D" w:rsidR="00A23572" w:rsidRDefault="002B0174" w:rsidP="007B2AE8">
            <w:pPr>
              <w:spacing w:line="280" w:lineRule="atLeast"/>
              <w:rPr>
                <w:rFonts w:cs="Arial"/>
              </w:rPr>
            </w:pPr>
            <w:r>
              <w:rPr>
                <w:rFonts w:cs="Arial"/>
              </w:rPr>
              <w:t>3.2</w:t>
            </w:r>
          </w:p>
        </w:tc>
        <w:tc>
          <w:tcPr>
            <w:tcW w:w="6085" w:type="dxa"/>
            <w:tcBorders>
              <w:top w:val="single" w:sz="4" w:space="0" w:color="auto"/>
              <w:left w:val="single" w:sz="4" w:space="0" w:color="auto"/>
              <w:bottom w:val="single" w:sz="4" w:space="0" w:color="auto"/>
              <w:right w:val="single" w:sz="4" w:space="0" w:color="auto"/>
            </w:tcBorders>
          </w:tcPr>
          <w:p w14:paraId="5698AAB4" w14:textId="7F7D9BAD" w:rsidR="00A23572" w:rsidRDefault="002B0174" w:rsidP="007B2AE8">
            <w:pPr>
              <w:spacing w:line="280" w:lineRule="atLeast"/>
              <w:ind w:left="338" w:hanging="338"/>
              <w:rPr>
                <w:rFonts w:cs="Arial"/>
              </w:rPr>
            </w:pPr>
            <w:r>
              <w:rPr>
                <w:rFonts w:cs="Arial"/>
              </w:rPr>
              <w:t>Environmental Impact Mitigation</w:t>
            </w:r>
          </w:p>
        </w:tc>
        <w:tc>
          <w:tcPr>
            <w:tcW w:w="1280" w:type="dxa"/>
            <w:tcBorders>
              <w:top w:val="single" w:sz="4" w:space="0" w:color="auto"/>
              <w:left w:val="single" w:sz="4" w:space="0" w:color="auto"/>
              <w:bottom w:val="single" w:sz="4" w:space="0" w:color="auto"/>
              <w:right w:val="single" w:sz="4" w:space="0" w:color="auto"/>
            </w:tcBorders>
          </w:tcPr>
          <w:p w14:paraId="39D9A1D1" w14:textId="3370B1C0" w:rsidR="00A23572" w:rsidRDefault="002B0174" w:rsidP="007B2AE8">
            <w:pPr>
              <w:spacing w:line="280" w:lineRule="atLeast"/>
              <w:jc w:val="center"/>
              <w:rPr>
                <w:rFonts w:cs="Arial"/>
              </w:rPr>
            </w:pPr>
            <w:r>
              <w:rPr>
                <w:rFonts w:cs="Arial"/>
              </w:rPr>
              <w:t>2</w:t>
            </w:r>
          </w:p>
        </w:tc>
      </w:tr>
      <w:tr w:rsidR="00125E4E" w:rsidRPr="007B2AE8" w14:paraId="515DD568" w14:textId="77777777" w:rsidTr="00C13203">
        <w:tc>
          <w:tcPr>
            <w:tcW w:w="2268" w:type="dxa"/>
            <w:tcBorders>
              <w:top w:val="single" w:sz="4" w:space="0" w:color="auto"/>
              <w:left w:val="single" w:sz="4" w:space="0" w:color="auto"/>
              <w:bottom w:val="single" w:sz="4" w:space="0" w:color="auto"/>
              <w:right w:val="single" w:sz="4" w:space="0" w:color="auto"/>
            </w:tcBorders>
          </w:tcPr>
          <w:p w14:paraId="643B9E19" w14:textId="77777777" w:rsidR="00A23572" w:rsidRDefault="00A23572" w:rsidP="007B2AE8">
            <w:pPr>
              <w:spacing w:line="280" w:lineRule="atLeast"/>
              <w:rPr>
                <w:rFonts w:cs="Arial"/>
              </w:rPr>
            </w:pPr>
          </w:p>
        </w:tc>
        <w:tc>
          <w:tcPr>
            <w:tcW w:w="6085" w:type="dxa"/>
            <w:tcBorders>
              <w:top w:val="single" w:sz="4" w:space="0" w:color="auto"/>
              <w:left w:val="single" w:sz="4" w:space="0" w:color="auto"/>
              <w:bottom w:val="single" w:sz="4" w:space="0" w:color="auto"/>
              <w:right w:val="single" w:sz="4" w:space="0" w:color="auto"/>
            </w:tcBorders>
          </w:tcPr>
          <w:p w14:paraId="5E2CFF72" w14:textId="77777777" w:rsidR="00A23572" w:rsidRDefault="00A23572" w:rsidP="007B2AE8">
            <w:pPr>
              <w:spacing w:line="280" w:lineRule="atLeast"/>
              <w:ind w:left="338" w:hanging="338"/>
              <w:rPr>
                <w:rFonts w:cs="Arial"/>
              </w:rPr>
            </w:pPr>
          </w:p>
        </w:tc>
        <w:tc>
          <w:tcPr>
            <w:tcW w:w="1280" w:type="dxa"/>
            <w:tcBorders>
              <w:top w:val="single" w:sz="4" w:space="0" w:color="auto"/>
              <w:left w:val="single" w:sz="4" w:space="0" w:color="auto"/>
              <w:bottom w:val="single" w:sz="4" w:space="0" w:color="auto"/>
              <w:right w:val="single" w:sz="4" w:space="0" w:color="auto"/>
            </w:tcBorders>
          </w:tcPr>
          <w:p w14:paraId="7F50947F" w14:textId="77777777" w:rsidR="00A23572" w:rsidRDefault="00A23572" w:rsidP="007B2AE8">
            <w:pPr>
              <w:spacing w:line="280" w:lineRule="atLeast"/>
              <w:jc w:val="center"/>
              <w:rPr>
                <w:rFonts w:cs="Arial"/>
              </w:rPr>
            </w:pPr>
          </w:p>
        </w:tc>
      </w:tr>
      <w:tr w:rsidR="00125E4E" w:rsidRPr="007B2AE8" w14:paraId="6ADF88D7" w14:textId="77777777" w:rsidTr="00C13203">
        <w:tc>
          <w:tcPr>
            <w:tcW w:w="2268" w:type="dxa"/>
            <w:tcBorders>
              <w:top w:val="single" w:sz="4" w:space="0" w:color="auto"/>
              <w:left w:val="single" w:sz="4" w:space="0" w:color="auto"/>
              <w:bottom w:val="single" w:sz="4" w:space="0" w:color="auto"/>
              <w:right w:val="single" w:sz="4" w:space="0" w:color="auto"/>
            </w:tcBorders>
          </w:tcPr>
          <w:p w14:paraId="74258C29" w14:textId="30C8F68E" w:rsidR="007B2AE8" w:rsidRPr="00B3364F" w:rsidRDefault="00B3364F" w:rsidP="007B2AE8">
            <w:pPr>
              <w:spacing w:line="280" w:lineRule="atLeast"/>
              <w:rPr>
                <w:rFonts w:cs="Arial"/>
                <w:b/>
              </w:rPr>
            </w:pPr>
            <w:r w:rsidRPr="00B3364F">
              <w:rPr>
                <w:rFonts w:cs="Arial"/>
                <w:b/>
              </w:rPr>
              <w:t xml:space="preserve">Quality </w:t>
            </w:r>
          </w:p>
        </w:tc>
        <w:tc>
          <w:tcPr>
            <w:tcW w:w="6085" w:type="dxa"/>
            <w:tcBorders>
              <w:top w:val="single" w:sz="4" w:space="0" w:color="auto"/>
              <w:left w:val="single" w:sz="4" w:space="0" w:color="auto"/>
              <w:bottom w:val="single" w:sz="4" w:space="0" w:color="auto"/>
              <w:right w:val="single" w:sz="4" w:space="0" w:color="auto"/>
            </w:tcBorders>
          </w:tcPr>
          <w:p w14:paraId="5F7F0225" w14:textId="6DFAC481" w:rsidR="007B2AE8" w:rsidRPr="007B2AE8" w:rsidRDefault="007B2AE8" w:rsidP="007B2AE8">
            <w:pPr>
              <w:spacing w:line="280" w:lineRule="atLeast"/>
              <w:ind w:left="338" w:hanging="338"/>
              <w:rPr>
                <w:rFonts w:cs="Arial"/>
              </w:rPr>
            </w:pPr>
          </w:p>
        </w:tc>
        <w:tc>
          <w:tcPr>
            <w:tcW w:w="1280" w:type="dxa"/>
            <w:tcBorders>
              <w:top w:val="single" w:sz="4" w:space="0" w:color="auto"/>
              <w:left w:val="single" w:sz="4" w:space="0" w:color="auto"/>
              <w:bottom w:val="single" w:sz="4" w:space="0" w:color="auto"/>
              <w:right w:val="single" w:sz="4" w:space="0" w:color="auto"/>
            </w:tcBorders>
          </w:tcPr>
          <w:p w14:paraId="26822C05" w14:textId="332F5D8F" w:rsidR="007B2AE8" w:rsidRPr="007B2AE8" w:rsidRDefault="007B2AE8" w:rsidP="007B2AE8">
            <w:pPr>
              <w:spacing w:line="280" w:lineRule="atLeast"/>
              <w:jc w:val="center"/>
              <w:rPr>
                <w:rFonts w:cs="Arial"/>
              </w:rPr>
            </w:pPr>
          </w:p>
        </w:tc>
      </w:tr>
      <w:tr w:rsidR="00125E4E" w:rsidRPr="007B2AE8" w14:paraId="1FEAA2A6" w14:textId="77777777" w:rsidTr="00C13203">
        <w:tc>
          <w:tcPr>
            <w:tcW w:w="2268" w:type="dxa"/>
            <w:tcBorders>
              <w:top w:val="single" w:sz="4" w:space="0" w:color="auto"/>
              <w:left w:val="single" w:sz="4" w:space="0" w:color="auto"/>
              <w:bottom w:val="single" w:sz="4" w:space="0" w:color="auto"/>
              <w:right w:val="single" w:sz="4" w:space="0" w:color="auto"/>
            </w:tcBorders>
          </w:tcPr>
          <w:p w14:paraId="1C9195D2" w14:textId="24944B70" w:rsidR="007B2AE8" w:rsidRPr="007B2AE8" w:rsidRDefault="00667321" w:rsidP="007B2AE8">
            <w:pPr>
              <w:spacing w:line="280" w:lineRule="atLeast"/>
              <w:rPr>
                <w:rFonts w:cs="Arial"/>
              </w:rPr>
            </w:pPr>
            <w:r>
              <w:rPr>
                <w:rFonts w:cs="Arial"/>
              </w:rPr>
              <w:t>4</w:t>
            </w:r>
            <w:r w:rsidR="00B3364F">
              <w:rPr>
                <w:rFonts w:cs="Arial"/>
              </w:rPr>
              <w:t>.1</w:t>
            </w:r>
          </w:p>
        </w:tc>
        <w:tc>
          <w:tcPr>
            <w:tcW w:w="6085" w:type="dxa"/>
            <w:tcBorders>
              <w:top w:val="single" w:sz="4" w:space="0" w:color="auto"/>
              <w:left w:val="single" w:sz="4" w:space="0" w:color="auto"/>
              <w:bottom w:val="single" w:sz="4" w:space="0" w:color="auto"/>
              <w:right w:val="single" w:sz="4" w:space="0" w:color="auto"/>
            </w:tcBorders>
          </w:tcPr>
          <w:p w14:paraId="182D5A8E" w14:textId="18B756F5" w:rsidR="007B2AE8" w:rsidRPr="007B2AE8" w:rsidRDefault="00B3364F" w:rsidP="007B2AE8">
            <w:pPr>
              <w:spacing w:line="280" w:lineRule="atLeast"/>
              <w:ind w:left="338" w:hanging="338"/>
              <w:rPr>
                <w:rFonts w:cs="Arial"/>
              </w:rPr>
            </w:pPr>
            <w:r>
              <w:rPr>
                <w:rFonts w:cs="Arial"/>
              </w:rPr>
              <w:t>Project Management and Delivery</w:t>
            </w:r>
          </w:p>
        </w:tc>
        <w:tc>
          <w:tcPr>
            <w:tcW w:w="1280" w:type="dxa"/>
            <w:tcBorders>
              <w:top w:val="single" w:sz="4" w:space="0" w:color="auto"/>
              <w:left w:val="single" w:sz="4" w:space="0" w:color="auto"/>
              <w:bottom w:val="single" w:sz="4" w:space="0" w:color="auto"/>
              <w:right w:val="single" w:sz="4" w:space="0" w:color="auto"/>
            </w:tcBorders>
          </w:tcPr>
          <w:p w14:paraId="1EF7B515" w14:textId="77777777" w:rsidR="007B2AE8" w:rsidRPr="007B2AE8" w:rsidRDefault="007B2AE8" w:rsidP="007B2AE8">
            <w:pPr>
              <w:spacing w:line="280" w:lineRule="atLeast"/>
              <w:jc w:val="center"/>
              <w:rPr>
                <w:rFonts w:cs="Arial"/>
              </w:rPr>
            </w:pPr>
            <w:r w:rsidRPr="007B2AE8">
              <w:rPr>
                <w:rFonts w:cs="Arial"/>
              </w:rPr>
              <w:t>5</w:t>
            </w:r>
          </w:p>
        </w:tc>
      </w:tr>
      <w:tr w:rsidR="00125E4E" w:rsidRPr="007B2AE8" w14:paraId="5F5CE3CE" w14:textId="77777777" w:rsidTr="00C13203">
        <w:tc>
          <w:tcPr>
            <w:tcW w:w="2268" w:type="dxa"/>
            <w:tcBorders>
              <w:top w:val="single" w:sz="4" w:space="0" w:color="auto"/>
              <w:left w:val="single" w:sz="4" w:space="0" w:color="auto"/>
              <w:bottom w:val="single" w:sz="4" w:space="0" w:color="auto"/>
              <w:right w:val="single" w:sz="4" w:space="0" w:color="auto"/>
            </w:tcBorders>
          </w:tcPr>
          <w:p w14:paraId="076E80BE" w14:textId="2547DAD0" w:rsidR="007B2AE8" w:rsidRPr="007B2AE8" w:rsidRDefault="00667321" w:rsidP="007B2AE8">
            <w:pPr>
              <w:spacing w:line="280" w:lineRule="atLeast"/>
              <w:rPr>
                <w:rFonts w:cs="Arial"/>
              </w:rPr>
            </w:pPr>
            <w:r>
              <w:rPr>
                <w:rFonts w:cs="Arial"/>
              </w:rPr>
              <w:t>4</w:t>
            </w:r>
            <w:r w:rsidR="00B3364F">
              <w:rPr>
                <w:rFonts w:cs="Arial"/>
              </w:rPr>
              <w:t>.2</w:t>
            </w:r>
          </w:p>
        </w:tc>
        <w:tc>
          <w:tcPr>
            <w:tcW w:w="6085" w:type="dxa"/>
            <w:tcBorders>
              <w:top w:val="single" w:sz="4" w:space="0" w:color="auto"/>
              <w:left w:val="single" w:sz="4" w:space="0" w:color="auto"/>
              <w:bottom w:val="single" w:sz="4" w:space="0" w:color="auto"/>
              <w:right w:val="single" w:sz="4" w:space="0" w:color="auto"/>
            </w:tcBorders>
          </w:tcPr>
          <w:p w14:paraId="354DA29C" w14:textId="6C5251D4" w:rsidR="007B2AE8" w:rsidRPr="007B2AE8" w:rsidRDefault="00B3364F" w:rsidP="007B2AE8">
            <w:pPr>
              <w:spacing w:line="280" w:lineRule="atLeast"/>
              <w:ind w:left="338" w:hanging="338"/>
              <w:rPr>
                <w:rFonts w:cs="Arial"/>
              </w:rPr>
            </w:pPr>
            <w:r>
              <w:rPr>
                <w:rFonts w:cs="Arial"/>
              </w:rPr>
              <w:t xml:space="preserve">Site Management and Disruption Minimisation </w:t>
            </w:r>
          </w:p>
        </w:tc>
        <w:tc>
          <w:tcPr>
            <w:tcW w:w="1280" w:type="dxa"/>
            <w:tcBorders>
              <w:top w:val="single" w:sz="4" w:space="0" w:color="auto"/>
              <w:left w:val="single" w:sz="4" w:space="0" w:color="auto"/>
              <w:bottom w:val="single" w:sz="4" w:space="0" w:color="auto"/>
              <w:right w:val="single" w:sz="4" w:space="0" w:color="auto"/>
            </w:tcBorders>
          </w:tcPr>
          <w:p w14:paraId="7E640D3D" w14:textId="77777777" w:rsidR="007B2AE8" w:rsidRPr="007B2AE8" w:rsidRDefault="007B2AE8" w:rsidP="007B2AE8">
            <w:pPr>
              <w:spacing w:line="280" w:lineRule="atLeast"/>
              <w:jc w:val="center"/>
              <w:rPr>
                <w:rFonts w:cs="Arial"/>
              </w:rPr>
            </w:pPr>
            <w:r w:rsidRPr="007B2AE8">
              <w:rPr>
                <w:rFonts w:cs="Arial"/>
              </w:rPr>
              <w:t>5</w:t>
            </w:r>
          </w:p>
        </w:tc>
      </w:tr>
      <w:tr w:rsidR="00125E4E" w:rsidRPr="007B2AE8" w14:paraId="27AA1C90" w14:textId="77777777" w:rsidTr="00C13203">
        <w:tc>
          <w:tcPr>
            <w:tcW w:w="2268" w:type="dxa"/>
            <w:tcBorders>
              <w:top w:val="single" w:sz="4" w:space="0" w:color="auto"/>
              <w:left w:val="single" w:sz="4" w:space="0" w:color="auto"/>
              <w:bottom w:val="single" w:sz="4" w:space="0" w:color="auto"/>
              <w:right w:val="single" w:sz="4" w:space="0" w:color="auto"/>
            </w:tcBorders>
          </w:tcPr>
          <w:p w14:paraId="099C3F6A" w14:textId="50A2178E" w:rsidR="007B2AE8" w:rsidRPr="007B2AE8" w:rsidRDefault="00667321" w:rsidP="007B2AE8">
            <w:pPr>
              <w:spacing w:line="280" w:lineRule="atLeast"/>
              <w:rPr>
                <w:rFonts w:cs="Arial"/>
              </w:rPr>
            </w:pPr>
            <w:r>
              <w:rPr>
                <w:rFonts w:cs="Arial"/>
              </w:rPr>
              <w:t>4</w:t>
            </w:r>
            <w:r w:rsidR="00B3364F">
              <w:rPr>
                <w:rFonts w:cs="Arial"/>
              </w:rPr>
              <w:t>.3</w:t>
            </w:r>
          </w:p>
        </w:tc>
        <w:tc>
          <w:tcPr>
            <w:tcW w:w="6085" w:type="dxa"/>
            <w:tcBorders>
              <w:top w:val="single" w:sz="4" w:space="0" w:color="auto"/>
              <w:left w:val="single" w:sz="4" w:space="0" w:color="auto"/>
              <w:bottom w:val="single" w:sz="4" w:space="0" w:color="auto"/>
              <w:right w:val="single" w:sz="4" w:space="0" w:color="auto"/>
            </w:tcBorders>
          </w:tcPr>
          <w:p w14:paraId="4A39765C" w14:textId="272F720D" w:rsidR="007B2AE8" w:rsidRPr="007B2AE8" w:rsidRDefault="00B3364F" w:rsidP="007B2AE8">
            <w:pPr>
              <w:spacing w:line="280" w:lineRule="atLeast"/>
              <w:ind w:left="338" w:hanging="338"/>
              <w:rPr>
                <w:rFonts w:cs="Arial"/>
              </w:rPr>
            </w:pPr>
            <w:r>
              <w:rPr>
                <w:rFonts w:cs="Arial"/>
              </w:rPr>
              <w:t xml:space="preserve">Technical Specification Compliance </w:t>
            </w:r>
          </w:p>
        </w:tc>
        <w:tc>
          <w:tcPr>
            <w:tcW w:w="1280" w:type="dxa"/>
            <w:tcBorders>
              <w:top w:val="single" w:sz="4" w:space="0" w:color="auto"/>
              <w:left w:val="single" w:sz="4" w:space="0" w:color="auto"/>
              <w:bottom w:val="single" w:sz="4" w:space="0" w:color="auto"/>
              <w:right w:val="single" w:sz="4" w:space="0" w:color="auto"/>
            </w:tcBorders>
          </w:tcPr>
          <w:p w14:paraId="197E91BF" w14:textId="77777777" w:rsidR="007B2AE8" w:rsidRPr="007B2AE8" w:rsidRDefault="007B2AE8" w:rsidP="007B2AE8">
            <w:pPr>
              <w:spacing w:line="280" w:lineRule="atLeast"/>
              <w:jc w:val="center"/>
              <w:rPr>
                <w:rFonts w:cs="Arial"/>
              </w:rPr>
            </w:pPr>
            <w:r w:rsidRPr="007B2AE8">
              <w:rPr>
                <w:rFonts w:cs="Arial"/>
              </w:rPr>
              <w:t>5</w:t>
            </w:r>
          </w:p>
        </w:tc>
      </w:tr>
      <w:tr w:rsidR="00125E4E" w:rsidRPr="007B2AE8" w14:paraId="74D25372" w14:textId="77777777" w:rsidTr="00C13203">
        <w:tc>
          <w:tcPr>
            <w:tcW w:w="2268" w:type="dxa"/>
            <w:tcBorders>
              <w:top w:val="single" w:sz="4" w:space="0" w:color="auto"/>
              <w:left w:val="single" w:sz="4" w:space="0" w:color="auto"/>
              <w:bottom w:val="single" w:sz="4" w:space="0" w:color="auto"/>
              <w:right w:val="single" w:sz="4" w:space="0" w:color="auto"/>
            </w:tcBorders>
          </w:tcPr>
          <w:p w14:paraId="4416816D" w14:textId="756E930D" w:rsidR="007B2AE8" w:rsidRPr="007B2AE8" w:rsidRDefault="00667321" w:rsidP="007B2AE8">
            <w:pPr>
              <w:spacing w:line="280" w:lineRule="atLeast"/>
              <w:rPr>
                <w:rFonts w:cs="Arial"/>
              </w:rPr>
            </w:pPr>
            <w:r>
              <w:rPr>
                <w:rFonts w:cs="Arial"/>
              </w:rPr>
              <w:t>4</w:t>
            </w:r>
            <w:r w:rsidR="00B3364F">
              <w:rPr>
                <w:rFonts w:cs="Arial"/>
              </w:rPr>
              <w:t>.4</w:t>
            </w:r>
          </w:p>
        </w:tc>
        <w:tc>
          <w:tcPr>
            <w:tcW w:w="6085" w:type="dxa"/>
            <w:tcBorders>
              <w:top w:val="single" w:sz="4" w:space="0" w:color="auto"/>
              <w:left w:val="single" w:sz="4" w:space="0" w:color="auto"/>
              <w:bottom w:val="single" w:sz="4" w:space="0" w:color="auto"/>
              <w:right w:val="single" w:sz="4" w:space="0" w:color="auto"/>
            </w:tcBorders>
          </w:tcPr>
          <w:p w14:paraId="2E700685" w14:textId="7BF7CC82" w:rsidR="007B2AE8" w:rsidRPr="007B2AE8" w:rsidRDefault="00B3364F" w:rsidP="007B2AE8">
            <w:pPr>
              <w:spacing w:line="280" w:lineRule="atLeast"/>
              <w:ind w:left="338" w:hanging="338"/>
              <w:rPr>
                <w:rFonts w:cs="Arial"/>
              </w:rPr>
            </w:pPr>
            <w:r>
              <w:rPr>
                <w:rFonts w:cs="Arial"/>
              </w:rPr>
              <w:t>Technical &amp; Design Capability</w:t>
            </w:r>
          </w:p>
        </w:tc>
        <w:tc>
          <w:tcPr>
            <w:tcW w:w="1280" w:type="dxa"/>
            <w:tcBorders>
              <w:top w:val="single" w:sz="4" w:space="0" w:color="auto"/>
              <w:left w:val="single" w:sz="4" w:space="0" w:color="auto"/>
              <w:bottom w:val="single" w:sz="4" w:space="0" w:color="auto"/>
              <w:right w:val="single" w:sz="4" w:space="0" w:color="auto"/>
            </w:tcBorders>
          </w:tcPr>
          <w:p w14:paraId="1AB6E094" w14:textId="77777777" w:rsidR="007B2AE8" w:rsidRPr="007B2AE8" w:rsidRDefault="007B2AE8" w:rsidP="007B2AE8">
            <w:pPr>
              <w:spacing w:line="280" w:lineRule="atLeast"/>
              <w:jc w:val="center"/>
              <w:rPr>
                <w:rFonts w:cs="Arial"/>
              </w:rPr>
            </w:pPr>
            <w:r w:rsidRPr="007B2AE8">
              <w:rPr>
                <w:rFonts w:cs="Arial"/>
              </w:rPr>
              <w:t>5</w:t>
            </w:r>
          </w:p>
        </w:tc>
      </w:tr>
      <w:tr w:rsidR="00125E4E" w:rsidRPr="007B2AE8" w14:paraId="67EE5CDF" w14:textId="77777777" w:rsidTr="00C13203">
        <w:tc>
          <w:tcPr>
            <w:tcW w:w="2268" w:type="dxa"/>
            <w:tcBorders>
              <w:top w:val="single" w:sz="4" w:space="0" w:color="auto"/>
              <w:left w:val="single" w:sz="4" w:space="0" w:color="auto"/>
              <w:bottom w:val="single" w:sz="4" w:space="0" w:color="auto"/>
              <w:right w:val="single" w:sz="4" w:space="0" w:color="auto"/>
            </w:tcBorders>
          </w:tcPr>
          <w:p w14:paraId="43D839C5" w14:textId="6375C327" w:rsidR="007B2AE8" w:rsidRPr="007B2AE8" w:rsidRDefault="008B7BC7" w:rsidP="007B2AE8">
            <w:pPr>
              <w:spacing w:line="280" w:lineRule="atLeast"/>
              <w:rPr>
                <w:rFonts w:cs="Arial"/>
              </w:rPr>
            </w:pPr>
            <w:r>
              <w:rPr>
                <w:rFonts w:cs="Arial"/>
              </w:rPr>
              <w:t>4</w:t>
            </w:r>
            <w:r w:rsidR="00B3364F">
              <w:rPr>
                <w:rFonts w:cs="Arial"/>
              </w:rPr>
              <w:t>.5</w:t>
            </w:r>
          </w:p>
        </w:tc>
        <w:tc>
          <w:tcPr>
            <w:tcW w:w="6085" w:type="dxa"/>
            <w:tcBorders>
              <w:top w:val="single" w:sz="4" w:space="0" w:color="auto"/>
              <w:left w:val="single" w:sz="4" w:space="0" w:color="auto"/>
              <w:bottom w:val="single" w:sz="4" w:space="0" w:color="auto"/>
              <w:right w:val="single" w:sz="4" w:space="0" w:color="auto"/>
            </w:tcBorders>
          </w:tcPr>
          <w:p w14:paraId="592D100F" w14:textId="552EE699" w:rsidR="007B2AE8" w:rsidRPr="007B2AE8" w:rsidRDefault="00A105CB" w:rsidP="007B2AE8">
            <w:pPr>
              <w:spacing w:line="280" w:lineRule="atLeast"/>
              <w:ind w:left="338" w:hanging="338"/>
              <w:rPr>
                <w:rFonts w:cs="Arial"/>
              </w:rPr>
            </w:pPr>
            <w:r>
              <w:rPr>
                <w:rFonts w:cs="Arial"/>
              </w:rPr>
              <w:t>Health &amp; Safety</w:t>
            </w:r>
          </w:p>
        </w:tc>
        <w:tc>
          <w:tcPr>
            <w:tcW w:w="1280" w:type="dxa"/>
            <w:tcBorders>
              <w:top w:val="single" w:sz="4" w:space="0" w:color="auto"/>
              <w:left w:val="single" w:sz="4" w:space="0" w:color="auto"/>
              <w:bottom w:val="single" w:sz="4" w:space="0" w:color="auto"/>
              <w:right w:val="single" w:sz="4" w:space="0" w:color="auto"/>
            </w:tcBorders>
          </w:tcPr>
          <w:p w14:paraId="30CDF2F5" w14:textId="77777777" w:rsidR="007B2AE8" w:rsidRPr="007B2AE8" w:rsidRDefault="007B2AE8" w:rsidP="007B2AE8">
            <w:pPr>
              <w:spacing w:line="280" w:lineRule="atLeast"/>
              <w:jc w:val="center"/>
              <w:rPr>
                <w:rFonts w:cs="Arial"/>
              </w:rPr>
            </w:pPr>
            <w:r w:rsidRPr="007B2AE8">
              <w:rPr>
                <w:rFonts w:cs="Arial"/>
              </w:rPr>
              <w:t>5</w:t>
            </w:r>
          </w:p>
        </w:tc>
      </w:tr>
      <w:tr w:rsidR="00125E4E" w:rsidRPr="007B2AE8" w14:paraId="1922FD72" w14:textId="77777777" w:rsidTr="00C13203">
        <w:tc>
          <w:tcPr>
            <w:tcW w:w="2268" w:type="dxa"/>
            <w:tcBorders>
              <w:top w:val="single" w:sz="4" w:space="0" w:color="auto"/>
              <w:left w:val="single" w:sz="4" w:space="0" w:color="auto"/>
              <w:bottom w:val="single" w:sz="4" w:space="0" w:color="auto"/>
              <w:right w:val="single" w:sz="4" w:space="0" w:color="auto"/>
            </w:tcBorders>
          </w:tcPr>
          <w:p w14:paraId="3E6DB5DF" w14:textId="10E61DCC" w:rsidR="007B2AE8" w:rsidRPr="007B2AE8" w:rsidRDefault="008B7BC7" w:rsidP="007B2AE8">
            <w:pPr>
              <w:spacing w:line="280" w:lineRule="atLeast"/>
              <w:rPr>
                <w:rFonts w:cs="Arial"/>
              </w:rPr>
            </w:pPr>
            <w:r>
              <w:rPr>
                <w:rFonts w:cs="Arial"/>
              </w:rPr>
              <w:t>4</w:t>
            </w:r>
            <w:r w:rsidR="00EC7196">
              <w:rPr>
                <w:rFonts w:cs="Arial"/>
              </w:rPr>
              <w:t>.6</w:t>
            </w:r>
          </w:p>
        </w:tc>
        <w:tc>
          <w:tcPr>
            <w:tcW w:w="6085" w:type="dxa"/>
            <w:tcBorders>
              <w:top w:val="single" w:sz="4" w:space="0" w:color="auto"/>
              <w:left w:val="single" w:sz="4" w:space="0" w:color="auto"/>
              <w:bottom w:val="single" w:sz="4" w:space="0" w:color="auto"/>
              <w:right w:val="single" w:sz="4" w:space="0" w:color="auto"/>
            </w:tcBorders>
          </w:tcPr>
          <w:p w14:paraId="11E70435" w14:textId="52A7ADCF" w:rsidR="007B2AE8" w:rsidRPr="007B2AE8" w:rsidRDefault="00EC7196" w:rsidP="00EC7196">
            <w:pPr>
              <w:spacing w:line="280" w:lineRule="atLeast"/>
              <w:ind w:left="338" w:hanging="338"/>
              <w:rPr>
                <w:rFonts w:cs="Arial"/>
              </w:rPr>
            </w:pPr>
            <w:r>
              <w:rPr>
                <w:rFonts w:cs="Arial"/>
              </w:rPr>
              <w:t>S</w:t>
            </w:r>
            <w:r w:rsidR="009C23FF">
              <w:rPr>
                <w:rFonts w:cs="Arial"/>
              </w:rPr>
              <w:t>ite</w:t>
            </w:r>
            <w:r>
              <w:rPr>
                <w:rFonts w:cs="Arial"/>
              </w:rPr>
              <w:t xml:space="preserve"> Management </w:t>
            </w:r>
          </w:p>
        </w:tc>
        <w:tc>
          <w:tcPr>
            <w:tcW w:w="1280" w:type="dxa"/>
            <w:tcBorders>
              <w:top w:val="single" w:sz="4" w:space="0" w:color="auto"/>
              <w:left w:val="single" w:sz="4" w:space="0" w:color="auto"/>
              <w:bottom w:val="single" w:sz="4" w:space="0" w:color="auto"/>
              <w:right w:val="single" w:sz="4" w:space="0" w:color="auto"/>
            </w:tcBorders>
          </w:tcPr>
          <w:p w14:paraId="669910B6" w14:textId="6B5D3A37" w:rsidR="007B2AE8" w:rsidRPr="007B2AE8" w:rsidRDefault="00BD26F6" w:rsidP="007B2AE8">
            <w:pPr>
              <w:spacing w:line="280" w:lineRule="atLeast"/>
              <w:jc w:val="center"/>
              <w:rPr>
                <w:rFonts w:cs="Arial"/>
              </w:rPr>
            </w:pPr>
            <w:r w:rsidRPr="002B21AE">
              <w:rPr>
                <w:rFonts w:cs="Arial"/>
              </w:rPr>
              <w:t>5</w:t>
            </w:r>
          </w:p>
        </w:tc>
      </w:tr>
      <w:tr w:rsidR="00125E4E" w:rsidRPr="007B2AE8" w14:paraId="2B25B23D" w14:textId="77777777" w:rsidTr="00C13203">
        <w:tc>
          <w:tcPr>
            <w:tcW w:w="2268" w:type="dxa"/>
            <w:tcBorders>
              <w:top w:val="single" w:sz="4" w:space="0" w:color="auto"/>
              <w:left w:val="single" w:sz="4" w:space="0" w:color="auto"/>
              <w:bottom w:val="single" w:sz="4" w:space="0" w:color="auto"/>
              <w:right w:val="single" w:sz="4" w:space="0" w:color="auto"/>
            </w:tcBorders>
          </w:tcPr>
          <w:p w14:paraId="34E109B6" w14:textId="6E30E700" w:rsidR="00801005" w:rsidRPr="007B2AE8" w:rsidRDefault="008B7BC7" w:rsidP="007B2AE8">
            <w:pPr>
              <w:spacing w:line="280" w:lineRule="atLeast"/>
              <w:rPr>
                <w:rFonts w:cs="Arial"/>
              </w:rPr>
            </w:pPr>
            <w:r>
              <w:rPr>
                <w:rFonts w:cs="Arial"/>
              </w:rPr>
              <w:t>4</w:t>
            </w:r>
            <w:r w:rsidR="00A105CB">
              <w:rPr>
                <w:rFonts w:cs="Arial"/>
              </w:rPr>
              <w:t>.7</w:t>
            </w:r>
          </w:p>
        </w:tc>
        <w:tc>
          <w:tcPr>
            <w:tcW w:w="6085" w:type="dxa"/>
            <w:tcBorders>
              <w:top w:val="single" w:sz="4" w:space="0" w:color="auto"/>
              <w:left w:val="single" w:sz="4" w:space="0" w:color="auto"/>
              <w:bottom w:val="single" w:sz="4" w:space="0" w:color="auto"/>
              <w:right w:val="single" w:sz="4" w:space="0" w:color="auto"/>
            </w:tcBorders>
          </w:tcPr>
          <w:p w14:paraId="383E64F5" w14:textId="72607258" w:rsidR="00801005" w:rsidRPr="007B2AE8" w:rsidRDefault="00A105CB" w:rsidP="007B2AE8">
            <w:pPr>
              <w:spacing w:line="280" w:lineRule="atLeast"/>
              <w:ind w:left="338" w:hanging="338"/>
              <w:rPr>
                <w:rFonts w:cs="Arial"/>
              </w:rPr>
            </w:pPr>
            <w:r>
              <w:rPr>
                <w:rFonts w:cs="Arial"/>
              </w:rPr>
              <w:t xml:space="preserve">Testing, Performance &amp; Monitoring </w:t>
            </w:r>
          </w:p>
        </w:tc>
        <w:tc>
          <w:tcPr>
            <w:tcW w:w="1280" w:type="dxa"/>
            <w:tcBorders>
              <w:top w:val="single" w:sz="4" w:space="0" w:color="auto"/>
              <w:left w:val="single" w:sz="4" w:space="0" w:color="auto"/>
              <w:bottom w:val="single" w:sz="4" w:space="0" w:color="auto"/>
              <w:right w:val="single" w:sz="4" w:space="0" w:color="auto"/>
            </w:tcBorders>
          </w:tcPr>
          <w:p w14:paraId="4CB3DCAD" w14:textId="5334249F" w:rsidR="00801005" w:rsidRPr="007B2AE8" w:rsidRDefault="00B72023" w:rsidP="007B2AE8">
            <w:pPr>
              <w:spacing w:line="280" w:lineRule="atLeast"/>
              <w:jc w:val="center"/>
              <w:rPr>
                <w:rFonts w:cs="Arial"/>
              </w:rPr>
            </w:pPr>
            <w:r>
              <w:rPr>
                <w:rFonts w:cs="Arial"/>
              </w:rPr>
              <w:t>3</w:t>
            </w:r>
          </w:p>
        </w:tc>
      </w:tr>
      <w:tr w:rsidR="00125E4E" w:rsidRPr="007B2AE8" w14:paraId="5FD9DC6F" w14:textId="77777777" w:rsidTr="00C13203">
        <w:tc>
          <w:tcPr>
            <w:tcW w:w="2268" w:type="dxa"/>
            <w:tcBorders>
              <w:top w:val="single" w:sz="4" w:space="0" w:color="auto"/>
              <w:left w:val="single" w:sz="4" w:space="0" w:color="auto"/>
              <w:bottom w:val="single" w:sz="4" w:space="0" w:color="auto"/>
              <w:right w:val="single" w:sz="4" w:space="0" w:color="auto"/>
            </w:tcBorders>
          </w:tcPr>
          <w:p w14:paraId="766D6651" w14:textId="4C807518" w:rsidR="00801005" w:rsidRPr="007B2AE8" w:rsidRDefault="008B7BC7" w:rsidP="007B2AE8">
            <w:pPr>
              <w:spacing w:line="280" w:lineRule="atLeast"/>
              <w:rPr>
                <w:rFonts w:cs="Arial"/>
              </w:rPr>
            </w:pPr>
            <w:r>
              <w:rPr>
                <w:rFonts w:cs="Arial"/>
              </w:rPr>
              <w:t>4</w:t>
            </w:r>
            <w:r w:rsidR="00A105CB">
              <w:rPr>
                <w:rFonts w:cs="Arial"/>
              </w:rPr>
              <w:t>.8</w:t>
            </w:r>
          </w:p>
        </w:tc>
        <w:tc>
          <w:tcPr>
            <w:tcW w:w="6085" w:type="dxa"/>
            <w:tcBorders>
              <w:top w:val="single" w:sz="4" w:space="0" w:color="auto"/>
              <w:left w:val="single" w:sz="4" w:space="0" w:color="auto"/>
              <w:bottom w:val="single" w:sz="4" w:space="0" w:color="auto"/>
              <w:right w:val="single" w:sz="4" w:space="0" w:color="auto"/>
            </w:tcBorders>
          </w:tcPr>
          <w:p w14:paraId="5DFB1D79" w14:textId="664AAD2C" w:rsidR="00801005" w:rsidRPr="007B2AE8" w:rsidRDefault="00A105CB" w:rsidP="007B2AE8">
            <w:pPr>
              <w:spacing w:line="280" w:lineRule="atLeast"/>
              <w:ind w:left="338" w:hanging="338"/>
              <w:rPr>
                <w:rFonts w:cs="Arial"/>
              </w:rPr>
            </w:pPr>
            <w:r>
              <w:rPr>
                <w:rFonts w:cs="Arial"/>
              </w:rPr>
              <w:t>Fault Detection &amp; Alerts</w:t>
            </w:r>
          </w:p>
        </w:tc>
        <w:tc>
          <w:tcPr>
            <w:tcW w:w="1280" w:type="dxa"/>
            <w:tcBorders>
              <w:top w:val="single" w:sz="4" w:space="0" w:color="auto"/>
              <w:left w:val="single" w:sz="4" w:space="0" w:color="auto"/>
              <w:bottom w:val="single" w:sz="4" w:space="0" w:color="auto"/>
              <w:right w:val="single" w:sz="4" w:space="0" w:color="auto"/>
            </w:tcBorders>
          </w:tcPr>
          <w:p w14:paraId="05A6821A" w14:textId="4C495CD0" w:rsidR="00801005" w:rsidRPr="007B2AE8" w:rsidRDefault="00B72023" w:rsidP="007B2AE8">
            <w:pPr>
              <w:spacing w:line="280" w:lineRule="atLeast"/>
              <w:jc w:val="center"/>
              <w:rPr>
                <w:rFonts w:cs="Arial"/>
              </w:rPr>
            </w:pPr>
            <w:r>
              <w:rPr>
                <w:rFonts w:cs="Arial"/>
              </w:rPr>
              <w:t>1</w:t>
            </w:r>
          </w:p>
        </w:tc>
      </w:tr>
      <w:tr w:rsidR="00125E4E" w:rsidRPr="007B2AE8" w14:paraId="7F3FE412" w14:textId="77777777" w:rsidTr="00C13203">
        <w:tc>
          <w:tcPr>
            <w:tcW w:w="2268" w:type="dxa"/>
            <w:tcBorders>
              <w:top w:val="single" w:sz="4" w:space="0" w:color="auto"/>
              <w:left w:val="single" w:sz="4" w:space="0" w:color="auto"/>
              <w:bottom w:val="single" w:sz="4" w:space="0" w:color="auto"/>
              <w:right w:val="single" w:sz="4" w:space="0" w:color="auto"/>
            </w:tcBorders>
          </w:tcPr>
          <w:p w14:paraId="0DF441A4" w14:textId="7718E624" w:rsidR="00801005" w:rsidRPr="007B2AE8" w:rsidRDefault="008B7BC7" w:rsidP="007B2AE8">
            <w:pPr>
              <w:spacing w:line="280" w:lineRule="atLeast"/>
              <w:rPr>
                <w:rFonts w:cs="Arial"/>
              </w:rPr>
            </w:pPr>
            <w:r>
              <w:rPr>
                <w:rFonts w:cs="Arial"/>
              </w:rPr>
              <w:t>4</w:t>
            </w:r>
            <w:r w:rsidR="00A105CB">
              <w:rPr>
                <w:rFonts w:cs="Arial"/>
              </w:rPr>
              <w:t>.9</w:t>
            </w:r>
          </w:p>
        </w:tc>
        <w:tc>
          <w:tcPr>
            <w:tcW w:w="6085" w:type="dxa"/>
            <w:tcBorders>
              <w:top w:val="single" w:sz="4" w:space="0" w:color="auto"/>
              <w:left w:val="single" w:sz="4" w:space="0" w:color="auto"/>
              <w:bottom w:val="single" w:sz="4" w:space="0" w:color="auto"/>
              <w:right w:val="single" w:sz="4" w:space="0" w:color="auto"/>
            </w:tcBorders>
          </w:tcPr>
          <w:p w14:paraId="6E86DD28" w14:textId="5F628E9A" w:rsidR="00801005" w:rsidRPr="007B2AE8" w:rsidRDefault="00A105CB" w:rsidP="007B2AE8">
            <w:pPr>
              <w:spacing w:line="280" w:lineRule="atLeast"/>
              <w:ind w:left="338" w:hanging="338"/>
              <w:rPr>
                <w:rFonts w:cs="Arial"/>
              </w:rPr>
            </w:pPr>
            <w:r>
              <w:rPr>
                <w:rFonts w:cs="Arial"/>
              </w:rPr>
              <w:t>System Performance Guarantee</w:t>
            </w:r>
          </w:p>
        </w:tc>
        <w:tc>
          <w:tcPr>
            <w:tcW w:w="1280" w:type="dxa"/>
            <w:tcBorders>
              <w:top w:val="single" w:sz="4" w:space="0" w:color="auto"/>
              <w:left w:val="single" w:sz="4" w:space="0" w:color="auto"/>
              <w:bottom w:val="single" w:sz="4" w:space="0" w:color="auto"/>
              <w:right w:val="single" w:sz="4" w:space="0" w:color="auto"/>
            </w:tcBorders>
          </w:tcPr>
          <w:p w14:paraId="46DF4AA8" w14:textId="649DDC17" w:rsidR="00801005" w:rsidRPr="007B2AE8" w:rsidRDefault="00B72023" w:rsidP="007B2AE8">
            <w:pPr>
              <w:spacing w:line="280" w:lineRule="atLeast"/>
              <w:jc w:val="center"/>
              <w:rPr>
                <w:rFonts w:cs="Arial"/>
              </w:rPr>
            </w:pPr>
            <w:r>
              <w:rPr>
                <w:rFonts w:cs="Arial"/>
              </w:rPr>
              <w:t>3</w:t>
            </w:r>
          </w:p>
        </w:tc>
      </w:tr>
      <w:tr w:rsidR="00125E4E" w:rsidRPr="007B2AE8" w14:paraId="4F8616C7" w14:textId="77777777" w:rsidTr="00C13203">
        <w:tc>
          <w:tcPr>
            <w:tcW w:w="2268" w:type="dxa"/>
            <w:tcBorders>
              <w:top w:val="single" w:sz="4" w:space="0" w:color="auto"/>
              <w:left w:val="single" w:sz="4" w:space="0" w:color="auto"/>
              <w:bottom w:val="single" w:sz="4" w:space="0" w:color="auto"/>
              <w:right w:val="single" w:sz="4" w:space="0" w:color="auto"/>
            </w:tcBorders>
          </w:tcPr>
          <w:p w14:paraId="521AF990" w14:textId="25807FB7" w:rsidR="00801005" w:rsidRPr="007B2AE8" w:rsidRDefault="00970F87" w:rsidP="007B2AE8">
            <w:pPr>
              <w:spacing w:line="280" w:lineRule="atLeast"/>
              <w:rPr>
                <w:rFonts w:cs="Arial"/>
              </w:rPr>
            </w:pPr>
            <w:r>
              <w:rPr>
                <w:rFonts w:cs="Arial"/>
              </w:rPr>
              <w:t>4</w:t>
            </w:r>
            <w:r w:rsidR="00A105CB">
              <w:rPr>
                <w:rFonts w:cs="Arial"/>
              </w:rPr>
              <w:t>.10</w:t>
            </w:r>
          </w:p>
        </w:tc>
        <w:tc>
          <w:tcPr>
            <w:tcW w:w="6085" w:type="dxa"/>
            <w:tcBorders>
              <w:top w:val="single" w:sz="4" w:space="0" w:color="auto"/>
              <w:left w:val="single" w:sz="4" w:space="0" w:color="auto"/>
              <w:bottom w:val="single" w:sz="4" w:space="0" w:color="auto"/>
              <w:right w:val="single" w:sz="4" w:space="0" w:color="auto"/>
            </w:tcBorders>
          </w:tcPr>
          <w:p w14:paraId="6FE4EBEA" w14:textId="2794C266" w:rsidR="00801005" w:rsidRPr="007B2AE8" w:rsidRDefault="00A105CB" w:rsidP="007B2AE8">
            <w:pPr>
              <w:spacing w:line="280" w:lineRule="atLeast"/>
              <w:ind w:left="338" w:hanging="338"/>
              <w:rPr>
                <w:rFonts w:cs="Arial"/>
              </w:rPr>
            </w:pPr>
            <w:r>
              <w:rPr>
                <w:rFonts w:cs="Arial"/>
              </w:rPr>
              <w:t>O&amp;M Manuals and Record Drawings</w:t>
            </w:r>
          </w:p>
        </w:tc>
        <w:tc>
          <w:tcPr>
            <w:tcW w:w="1280" w:type="dxa"/>
            <w:tcBorders>
              <w:top w:val="single" w:sz="4" w:space="0" w:color="auto"/>
              <w:left w:val="single" w:sz="4" w:space="0" w:color="auto"/>
              <w:bottom w:val="single" w:sz="4" w:space="0" w:color="auto"/>
              <w:right w:val="single" w:sz="4" w:space="0" w:color="auto"/>
            </w:tcBorders>
          </w:tcPr>
          <w:p w14:paraId="3C3B71B6" w14:textId="1BD3118C" w:rsidR="00801005" w:rsidRPr="007B2AE8" w:rsidRDefault="00B72023" w:rsidP="007B2AE8">
            <w:pPr>
              <w:spacing w:line="280" w:lineRule="atLeast"/>
              <w:jc w:val="center"/>
              <w:rPr>
                <w:rFonts w:cs="Arial"/>
              </w:rPr>
            </w:pPr>
            <w:r>
              <w:rPr>
                <w:rFonts w:cs="Arial"/>
              </w:rPr>
              <w:t>2</w:t>
            </w:r>
          </w:p>
        </w:tc>
      </w:tr>
      <w:tr w:rsidR="00125E4E" w:rsidRPr="007B2AE8" w14:paraId="5A09F9E2" w14:textId="77777777" w:rsidTr="00C13203">
        <w:tc>
          <w:tcPr>
            <w:tcW w:w="2268" w:type="dxa"/>
            <w:tcBorders>
              <w:top w:val="single" w:sz="4" w:space="0" w:color="auto"/>
              <w:left w:val="single" w:sz="4" w:space="0" w:color="auto"/>
              <w:bottom w:val="single" w:sz="4" w:space="0" w:color="auto"/>
              <w:right w:val="single" w:sz="4" w:space="0" w:color="auto"/>
            </w:tcBorders>
          </w:tcPr>
          <w:p w14:paraId="090310D7" w14:textId="78B8D0B2" w:rsidR="00801005" w:rsidRPr="007B2AE8" w:rsidRDefault="003E51D1" w:rsidP="007B2AE8">
            <w:pPr>
              <w:spacing w:line="280" w:lineRule="atLeast"/>
              <w:rPr>
                <w:rFonts w:cs="Arial"/>
              </w:rPr>
            </w:pPr>
            <w:r>
              <w:rPr>
                <w:rFonts w:cs="Arial"/>
              </w:rPr>
              <w:t>4</w:t>
            </w:r>
            <w:r w:rsidR="00A105CB">
              <w:rPr>
                <w:rFonts w:cs="Arial"/>
              </w:rPr>
              <w:t>.11</w:t>
            </w:r>
          </w:p>
        </w:tc>
        <w:tc>
          <w:tcPr>
            <w:tcW w:w="6085" w:type="dxa"/>
            <w:tcBorders>
              <w:top w:val="single" w:sz="4" w:space="0" w:color="auto"/>
              <w:left w:val="single" w:sz="4" w:space="0" w:color="auto"/>
              <w:bottom w:val="single" w:sz="4" w:space="0" w:color="auto"/>
              <w:right w:val="single" w:sz="4" w:space="0" w:color="auto"/>
            </w:tcBorders>
          </w:tcPr>
          <w:p w14:paraId="55A9CAA4" w14:textId="493D7954" w:rsidR="00801005" w:rsidRPr="007B2AE8" w:rsidRDefault="00A105CB" w:rsidP="007B2AE8">
            <w:pPr>
              <w:spacing w:line="280" w:lineRule="atLeast"/>
              <w:ind w:left="338" w:hanging="338"/>
              <w:rPr>
                <w:rFonts w:cs="Arial"/>
              </w:rPr>
            </w:pPr>
            <w:r>
              <w:rPr>
                <w:rFonts w:cs="Arial"/>
              </w:rPr>
              <w:t xml:space="preserve">Training </w:t>
            </w:r>
          </w:p>
        </w:tc>
        <w:tc>
          <w:tcPr>
            <w:tcW w:w="1280" w:type="dxa"/>
            <w:tcBorders>
              <w:top w:val="single" w:sz="4" w:space="0" w:color="auto"/>
              <w:left w:val="single" w:sz="4" w:space="0" w:color="auto"/>
              <w:bottom w:val="single" w:sz="4" w:space="0" w:color="auto"/>
              <w:right w:val="single" w:sz="4" w:space="0" w:color="auto"/>
            </w:tcBorders>
          </w:tcPr>
          <w:p w14:paraId="6DCFDACE" w14:textId="421ADDDA" w:rsidR="00801005" w:rsidRPr="007B2AE8" w:rsidRDefault="00B72023" w:rsidP="007B2AE8">
            <w:pPr>
              <w:spacing w:line="280" w:lineRule="atLeast"/>
              <w:jc w:val="center"/>
              <w:rPr>
                <w:rFonts w:cs="Arial"/>
              </w:rPr>
            </w:pPr>
            <w:r w:rsidRPr="008B6E9B">
              <w:rPr>
                <w:rFonts w:cs="Arial"/>
              </w:rPr>
              <w:t>5</w:t>
            </w:r>
          </w:p>
        </w:tc>
      </w:tr>
      <w:tr w:rsidR="00125E4E" w:rsidRPr="007B2AE8" w14:paraId="4825C3F8" w14:textId="77777777" w:rsidTr="00C13203">
        <w:tc>
          <w:tcPr>
            <w:tcW w:w="2268" w:type="dxa"/>
            <w:tcBorders>
              <w:top w:val="single" w:sz="4" w:space="0" w:color="auto"/>
              <w:left w:val="single" w:sz="4" w:space="0" w:color="auto"/>
              <w:bottom w:val="single" w:sz="4" w:space="0" w:color="auto"/>
              <w:right w:val="single" w:sz="4" w:space="0" w:color="auto"/>
            </w:tcBorders>
          </w:tcPr>
          <w:p w14:paraId="4263DF6F" w14:textId="7B36AC5C" w:rsidR="00A105CB" w:rsidRDefault="003E51D1" w:rsidP="007B2AE8">
            <w:pPr>
              <w:spacing w:line="280" w:lineRule="atLeast"/>
              <w:rPr>
                <w:rFonts w:cs="Arial"/>
              </w:rPr>
            </w:pPr>
            <w:r>
              <w:rPr>
                <w:rFonts w:cs="Arial"/>
              </w:rPr>
              <w:t>4</w:t>
            </w:r>
            <w:r w:rsidR="00A105CB">
              <w:rPr>
                <w:rFonts w:cs="Arial"/>
              </w:rPr>
              <w:t>.12</w:t>
            </w:r>
          </w:p>
        </w:tc>
        <w:tc>
          <w:tcPr>
            <w:tcW w:w="6085" w:type="dxa"/>
            <w:tcBorders>
              <w:top w:val="single" w:sz="4" w:space="0" w:color="auto"/>
              <w:left w:val="single" w:sz="4" w:space="0" w:color="auto"/>
              <w:bottom w:val="single" w:sz="4" w:space="0" w:color="auto"/>
              <w:right w:val="single" w:sz="4" w:space="0" w:color="auto"/>
            </w:tcBorders>
          </w:tcPr>
          <w:p w14:paraId="0C7F762D" w14:textId="0CEEA469" w:rsidR="00A105CB" w:rsidRDefault="00A105CB" w:rsidP="007B2AE8">
            <w:pPr>
              <w:spacing w:line="280" w:lineRule="atLeast"/>
              <w:ind w:left="338" w:hanging="338"/>
              <w:rPr>
                <w:rFonts w:cs="Arial"/>
              </w:rPr>
            </w:pPr>
            <w:r>
              <w:rPr>
                <w:rFonts w:cs="Arial"/>
              </w:rPr>
              <w:t xml:space="preserve">Commercial </w:t>
            </w:r>
          </w:p>
        </w:tc>
        <w:tc>
          <w:tcPr>
            <w:tcW w:w="1280" w:type="dxa"/>
            <w:tcBorders>
              <w:top w:val="single" w:sz="4" w:space="0" w:color="auto"/>
              <w:left w:val="single" w:sz="4" w:space="0" w:color="auto"/>
              <w:bottom w:val="single" w:sz="4" w:space="0" w:color="auto"/>
              <w:right w:val="single" w:sz="4" w:space="0" w:color="auto"/>
            </w:tcBorders>
          </w:tcPr>
          <w:p w14:paraId="10E54F74" w14:textId="5206FC9F" w:rsidR="00A105CB" w:rsidRDefault="00B72023" w:rsidP="007B2AE8">
            <w:pPr>
              <w:spacing w:line="280" w:lineRule="atLeast"/>
              <w:jc w:val="center"/>
              <w:rPr>
                <w:rFonts w:cs="Arial"/>
              </w:rPr>
            </w:pPr>
            <w:r>
              <w:rPr>
                <w:rFonts w:cs="Arial"/>
              </w:rPr>
              <w:t>3</w:t>
            </w:r>
          </w:p>
        </w:tc>
      </w:tr>
      <w:tr w:rsidR="00125E4E" w:rsidRPr="007B2AE8" w14:paraId="7CD088A4" w14:textId="77777777" w:rsidTr="00C13203">
        <w:tc>
          <w:tcPr>
            <w:tcW w:w="2268" w:type="dxa"/>
            <w:tcBorders>
              <w:top w:val="single" w:sz="4" w:space="0" w:color="auto"/>
              <w:left w:val="single" w:sz="4" w:space="0" w:color="auto"/>
              <w:bottom w:val="single" w:sz="4" w:space="0" w:color="auto"/>
              <w:right w:val="single" w:sz="4" w:space="0" w:color="auto"/>
            </w:tcBorders>
          </w:tcPr>
          <w:p w14:paraId="782FFA0C" w14:textId="4ACE336A" w:rsidR="00A105CB" w:rsidRDefault="003E51D1" w:rsidP="007B2AE8">
            <w:pPr>
              <w:spacing w:line="280" w:lineRule="atLeast"/>
              <w:rPr>
                <w:rFonts w:cs="Arial"/>
              </w:rPr>
            </w:pPr>
            <w:r>
              <w:rPr>
                <w:rFonts w:cs="Arial"/>
              </w:rPr>
              <w:t>4</w:t>
            </w:r>
            <w:r w:rsidR="00A105CB">
              <w:rPr>
                <w:rFonts w:cs="Arial"/>
              </w:rPr>
              <w:t xml:space="preserve">.13 </w:t>
            </w:r>
          </w:p>
        </w:tc>
        <w:tc>
          <w:tcPr>
            <w:tcW w:w="6085" w:type="dxa"/>
            <w:tcBorders>
              <w:top w:val="single" w:sz="4" w:space="0" w:color="auto"/>
              <w:left w:val="single" w:sz="4" w:space="0" w:color="auto"/>
              <w:bottom w:val="single" w:sz="4" w:space="0" w:color="auto"/>
              <w:right w:val="single" w:sz="4" w:space="0" w:color="auto"/>
            </w:tcBorders>
          </w:tcPr>
          <w:p w14:paraId="63989305" w14:textId="0E70E0DF" w:rsidR="00A105CB" w:rsidRDefault="00A105CB" w:rsidP="007B2AE8">
            <w:pPr>
              <w:spacing w:line="280" w:lineRule="atLeast"/>
              <w:ind w:left="338" w:hanging="338"/>
              <w:rPr>
                <w:rFonts w:cs="Arial"/>
              </w:rPr>
            </w:pPr>
            <w:r>
              <w:rPr>
                <w:rFonts w:cs="Arial"/>
              </w:rPr>
              <w:t>Help and Aftercare</w:t>
            </w:r>
          </w:p>
        </w:tc>
        <w:tc>
          <w:tcPr>
            <w:tcW w:w="1280" w:type="dxa"/>
            <w:tcBorders>
              <w:top w:val="single" w:sz="4" w:space="0" w:color="auto"/>
              <w:left w:val="single" w:sz="4" w:space="0" w:color="auto"/>
              <w:bottom w:val="single" w:sz="4" w:space="0" w:color="auto"/>
              <w:right w:val="single" w:sz="4" w:space="0" w:color="auto"/>
            </w:tcBorders>
          </w:tcPr>
          <w:p w14:paraId="6F4D1FF9" w14:textId="7B7EDAF5" w:rsidR="00A105CB" w:rsidRDefault="00A105CB" w:rsidP="007B2AE8">
            <w:pPr>
              <w:spacing w:line="280" w:lineRule="atLeast"/>
              <w:jc w:val="center"/>
              <w:rPr>
                <w:rFonts w:cs="Arial"/>
              </w:rPr>
            </w:pPr>
            <w:r>
              <w:rPr>
                <w:rFonts w:cs="Arial"/>
              </w:rPr>
              <w:t>3</w:t>
            </w:r>
          </w:p>
        </w:tc>
      </w:tr>
      <w:tr w:rsidR="00125E4E" w:rsidRPr="007B2AE8" w14:paraId="4AC54BF3" w14:textId="77777777" w:rsidTr="00C13203">
        <w:tc>
          <w:tcPr>
            <w:tcW w:w="2268" w:type="dxa"/>
            <w:tcBorders>
              <w:top w:val="single" w:sz="4" w:space="0" w:color="auto"/>
              <w:left w:val="single" w:sz="4" w:space="0" w:color="auto"/>
              <w:bottom w:val="single" w:sz="4" w:space="0" w:color="auto"/>
              <w:right w:val="single" w:sz="4" w:space="0" w:color="auto"/>
            </w:tcBorders>
          </w:tcPr>
          <w:p w14:paraId="01943CAD" w14:textId="3DECF735" w:rsidR="00EB5C07" w:rsidRDefault="00EB5C07" w:rsidP="007B2AE8">
            <w:pPr>
              <w:spacing w:line="280" w:lineRule="atLeast"/>
              <w:rPr>
                <w:rFonts w:cs="Arial"/>
              </w:rPr>
            </w:pPr>
            <w:r>
              <w:rPr>
                <w:rFonts w:cs="Arial"/>
              </w:rPr>
              <w:t>4.14</w:t>
            </w:r>
          </w:p>
        </w:tc>
        <w:tc>
          <w:tcPr>
            <w:tcW w:w="6085" w:type="dxa"/>
            <w:tcBorders>
              <w:top w:val="single" w:sz="4" w:space="0" w:color="auto"/>
              <w:left w:val="single" w:sz="4" w:space="0" w:color="auto"/>
              <w:bottom w:val="single" w:sz="4" w:space="0" w:color="auto"/>
              <w:right w:val="single" w:sz="4" w:space="0" w:color="auto"/>
            </w:tcBorders>
          </w:tcPr>
          <w:p w14:paraId="2EE86F79" w14:textId="29F39814" w:rsidR="00EB5C07" w:rsidRDefault="00B54C2D" w:rsidP="007B2AE8">
            <w:pPr>
              <w:spacing w:line="280" w:lineRule="atLeast"/>
              <w:ind w:left="338" w:hanging="338"/>
              <w:rPr>
                <w:rFonts w:cs="Arial"/>
              </w:rPr>
            </w:pPr>
            <w:r>
              <w:rPr>
                <w:rFonts w:cs="Arial"/>
              </w:rPr>
              <w:t>Accreditation</w:t>
            </w:r>
          </w:p>
        </w:tc>
        <w:tc>
          <w:tcPr>
            <w:tcW w:w="1280" w:type="dxa"/>
            <w:tcBorders>
              <w:top w:val="single" w:sz="4" w:space="0" w:color="auto"/>
              <w:left w:val="single" w:sz="4" w:space="0" w:color="auto"/>
              <w:bottom w:val="single" w:sz="4" w:space="0" w:color="auto"/>
              <w:right w:val="single" w:sz="4" w:space="0" w:color="auto"/>
            </w:tcBorders>
          </w:tcPr>
          <w:p w14:paraId="26093865" w14:textId="055660E5" w:rsidR="00EB5C07" w:rsidRDefault="00042C64" w:rsidP="007B2AE8">
            <w:pPr>
              <w:spacing w:line="280" w:lineRule="atLeast"/>
              <w:jc w:val="center"/>
              <w:rPr>
                <w:rFonts w:cs="Arial"/>
              </w:rPr>
            </w:pPr>
            <w:r>
              <w:rPr>
                <w:rFonts w:cs="Arial"/>
              </w:rPr>
              <w:t>5</w:t>
            </w:r>
          </w:p>
        </w:tc>
      </w:tr>
      <w:tr w:rsidR="00125E4E" w:rsidRPr="007B2AE8" w14:paraId="158BF700" w14:textId="77777777" w:rsidTr="00C13203">
        <w:tc>
          <w:tcPr>
            <w:tcW w:w="2268" w:type="dxa"/>
            <w:tcBorders>
              <w:top w:val="single" w:sz="4" w:space="0" w:color="auto"/>
              <w:left w:val="single" w:sz="4" w:space="0" w:color="auto"/>
              <w:bottom w:val="single" w:sz="4" w:space="0" w:color="auto"/>
              <w:right w:val="single" w:sz="4" w:space="0" w:color="auto"/>
            </w:tcBorders>
          </w:tcPr>
          <w:p w14:paraId="65D443C9" w14:textId="52DDA5BA" w:rsidR="00055C73" w:rsidRPr="00055C73" w:rsidRDefault="00055C73" w:rsidP="007B2AE8">
            <w:pPr>
              <w:spacing w:line="280" w:lineRule="atLeast"/>
              <w:rPr>
                <w:rFonts w:cs="Arial"/>
                <w:bCs/>
              </w:rPr>
            </w:pPr>
          </w:p>
        </w:tc>
        <w:tc>
          <w:tcPr>
            <w:tcW w:w="6085" w:type="dxa"/>
            <w:tcBorders>
              <w:top w:val="single" w:sz="4" w:space="0" w:color="auto"/>
              <w:left w:val="single" w:sz="4" w:space="0" w:color="auto"/>
              <w:bottom w:val="single" w:sz="4" w:space="0" w:color="auto"/>
              <w:right w:val="single" w:sz="4" w:space="0" w:color="auto"/>
            </w:tcBorders>
          </w:tcPr>
          <w:p w14:paraId="1B3969A3" w14:textId="342D8F42" w:rsidR="00055C73" w:rsidRDefault="00055C73" w:rsidP="007B2AE8">
            <w:pPr>
              <w:spacing w:line="280" w:lineRule="atLeast"/>
              <w:ind w:left="338" w:hanging="338"/>
              <w:rPr>
                <w:rFonts w:cs="Arial"/>
              </w:rPr>
            </w:pPr>
          </w:p>
        </w:tc>
        <w:tc>
          <w:tcPr>
            <w:tcW w:w="1280" w:type="dxa"/>
            <w:tcBorders>
              <w:top w:val="single" w:sz="4" w:space="0" w:color="auto"/>
              <w:left w:val="single" w:sz="4" w:space="0" w:color="auto"/>
              <w:bottom w:val="single" w:sz="4" w:space="0" w:color="auto"/>
              <w:right w:val="single" w:sz="4" w:space="0" w:color="auto"/>
            </w:tcBorders>
          </w:tcPr>
          <w:p w14:paraId="0496501C" w14:textId="77777777" w:rsidR="00055C73" w:rsidRDefault="00055C73" w:rsidP="007B2AE8">
            <w:pPr>
              <w:spacing w:line="280" w:lineRule="atLeast"/>
              <w:jc w:val="center"/>
              <w:rPr>
                <w:rFonts w:cs="Arial"/>
              </w:rPr>
            </w:pPr>
          </w:p>
        </w:tc>
      </w:tr>
      <w:tr w:rsidR="00125E4E" w:rsidRPr="007B2AE8" w14:paraId="3BE7000A" w14:textId="77777777" w:rsidTr="00C13203">
        <w:tc>
          <w:tcPr>
            <w:tcW w:w="2268" w:type="dxa"/>
            <w:tcBorders>
              <w:top w:val="single" w:sz="4" w:space="0" w:color="auto"/>
              <w:left w:val="single" w:sz="4" w:space="0" w:color="auto"/>
              <w:bottom w:val="single" w:sz="4" w:space="0" w:color="auto"/>
              <w:right w:val="single" w:sz="4" w:space="0" w:color="auto"/>
            </w:tcBorders>
          </w:tcPr>
          <w:p w14:paraId="2D683CB9" w14:textId="39FF55D5" w:rsidR="00F31C3F" w:rsidRPr="00F31C3F" w:rsidRDefault="00F31C3F" w:rsidP="007B2AE8">
            <w:pPr>
              <w:spacing w:line="280" w:lineRule="atLeast"/>
              <w:rPr>
                <w:rFonts w:cs="Arial"/>
                <w:b/>
              </w:rPr>
            </w:pPr>
            <w:r w:rsidRPr="00F31C3F">
              <w:rPr>
                <w:rFonts w:cs="Arial"/>
                <w:b/>
              </w:rPr>
              <w:t>Modern Slavery</w:t>
            </w:r>
          </w:p>
        </w:tc>
        <w:tc>
          <w:tcPr>
            <w:tcW w:w="6085" w:type="dxa"/>
            <w:tcBorders>
              <w:top w:val="single" w:sz="4" w:space="0" w:color="auto"/>
              <w:left w:val="single" w:sz="4" w:space="0" w:color="auto"/>
              <w:bottom w:val="single" w:sz="4" w:space="0" w:color="auto"/>
              <w:right w:val="single" w:sz="4" w:space="0" w:color="auto"/>
            </w:tcBorders>
          </w:tcPr>
          <w:p w14:paraId="12EE4F77" w14:textId="77777777" w:rsidR="00F31C3F" w:rsidRDefault="00F31C3F" w:rsidP="007B2AE8">
            <w:pPr>
              <w:spacing w:line="280" w:lineRule="atLeast"/>
              <w:ind w:left="338" w:hanging="338"/>
              <w:rPr>
                <w:rFonts w:cs="Arial"/>
              </w:rPr>
            </w:pPr>
          </w:p>
        </w:tc>
        <w:tc>
          <w:tcPr>
            <w:tcW w:w="1280" w:type="dxa"/>
            <w:tcBorders>
              <w:top w:val="single" w:sz="4" w:space="0" w:color="auto"/>
              <w:left w:val="single" w:sz="4" w:space="0" w:color="auto"/>
              <w:bottom w:val="single" w:sz="4" w:space="0" w:color="auto"/>
              <w:right w:val="single" w:sz="4" w:space="0" w:color="auto"/>
            </w:tcBorders>
          </w:tcPr>
          <w:p w14:paraId="5B6B3BEE" w14:textId="77777777" w:rsidR="00F31C3F" w:rsidRDefault="00F31C3F" w:rsidP="007B2AE8">
            <w:pPr>
              <w:spacing w:line="280" w:lineRule="atLeast"/>
              <w:jc w:val="center"/>
              <w:rPr>
                <w:rFonts w:cs="Arial"/>
              </w:rPr>
            </w:pPr>
          </w:p>
        </w:tc>
      </w:tr>
      <w:tr w:rsidR="00125E4E" w:rsidRPr="007B2AE8" w14:paraId="3F565636" w14:textId="77777777" w:rsidTr="00C13203">
        <w:tc>
          <w:tcPr>
            <w:tcW w:w="2268" w:type="dxa"/>
            <w:tcBorders>
              <w:top w:val="single" w:sz="4" w:space="0" w:color="auto"/>
              <w:left w:val="single" w:sz="4" w:space="0" w:color="auto"/>
              <w:bottom w:val="single" w:sz="4" w:space="0" w:color="auto"/>
              <w:right w:val="single" w:sz="4" w:space="0" w:color="auto"/>
            </w:tcBorders>
          </w:tcPr>
          <w:p w14:paraId="01C2E254" w14:textId="6CFCB541" w:rsidR="00A105CB" w:rsidRDefault="00C950DA" w:rsidP="007B2AE8">
            <w:pPr>
              <w:spacing w:line="280" w:lineRule="atLeast"/>
              <w:rPr>
                <w:rFonts w:cs="Arial"/>
              </w:rPr>
            </w:pPr>
            <w:r>
              <w:rPr>
                <w:rFonts w:cs="Arial"/>
              </w:rPr>
              <w:t>5.1</w:t>
            </w:r>
          </w:p>
        </w:tc>
        <w:tc>
          <w:tcPr>
            <w:tcW w:w="6085" w:type="dxa"/>
            <w:tcBorders>
              <w:top w:val="single" w:sz="4" w:space="0" w:color="auto"/>
              <w:left w:val="single" w:sz="4" w:space="0" w:color="auto"/>
              <w:bottom w:val="single" w:sz="4" w:space="0" w:color="auto"/>
              <w:right w:val="single" w:sz="4" w:space="0" w:color="auto"/>
            </w:tcBorders>
          </w:tcPr>
          <w:p w14:paraId="2C715FF2" w14:textId="06EF6FDC" w:rsidR="00A105CB" w:rsidRDefault="00C950DA" w:rsidP="007B2AE8">
            <w:pPr>
              <w:spacing w:line="280" w:lineRule="atLeast"/>
              <w:ind w:left="338" w:hanging="338"/>
              <w:rPr>
                <w:rFonts w:cs="Arial"/>
              </w:rPr>
            </w:pPr>
            <w:r>
              <w:rPr>
                <w:rFonts w:cs="Arial"/>
              </w:rPr>
              <w:t>Supply Chain Risk Awareness</w:t>
            </w:r>
          </w:p>
        </w:tc>
        <w:tc>
          <w:tcPr>
            <w:tcW w:w="1280" w:type="dxa"/>
            <w:tcBorders>
              <w:top w:val="single" w:sz="4" w:space="0" w:color="auto"/>
              <w:left w:val="single" w:sz="4" w:space="0" w:color="auto"/>
              <w:bottom w:val="single" w:sz="4" w:space="0" w:color="auto"/>
              <w:right w:val="single" w:sz="4" w:space="0" w:color="auto"/>
            </w:tcBorders>
          </w:tcPr>
          <w:p w14:paraId="147A9FEF" w14:textId="5007AA0A" w:rsidR="00A105CB" w:rsidRDefault="001704A7" w:rsidP="007B2AE8">
            <w:pPr>
              <w:spacing w:line="280" w:lineRule="atLeast"/>
              <w:jc w:val="center"/>
              <w:rPr>
                <w:rFonts w:cs="Arial"/>
              </w:rPr>
            </w:pPr>
            <w:r>
              <w:rPr>
                <w:rFonts w:cs="Arial"/>
              </w:rPr>
              <w:t>3</w:t>
            </w:r>
          </w:p>
        </w:tc>
      </w:tr>
      <w:tr w:rsidR="00125E4E" w:rsidRPr="007B2AE8" w14:paraId="7C9BD658" w14:textId="77777777" w:rsidTr="00C13203">
        <w:tc>
          <w:tcPr>
            <w:tcW w:w="2268" w:type="dxa"/>
            <w:tcBorders>
              <w:top w:val="single" w:sz="4" w:space="0" w:color="auto"/>
              <w:left w:val="single" w:sz="4" w:space="0" w:color="auto"/>
              <w:bottom w:val="single" w:sz="4" w:space="0" w:color="auto"/>
              <w:right w:val="single" w:sz="4" w:space="0" w:color="auto"/>
            </w:tcBorders>
          </w:tcPr>
          <w:p w14:paraId="62215A2B" w14:textId="29E8EEA7" w:rsidR="00A105CB" w:rsidRDefault="00C950DA" w:rsidP="007B2AE8">
            <w:pPr>
              <w:spacing w:line="280" w:lineRule="atLeast"/>
              <w:rPr>
                <w:rFonts w:cs="Arial"/>
              </w:rPr>
            </w:pPr>
            <w:r>
              <w:rPr>
                <w:rFonts w:cs="Arial"/>
              </w:rPr>
              <w:t>5.2</w:t>
            </w:r>
          </w:p>
        </w:tc>
        <w:tc>
          <w:tcPr>
            <w:tcW w:w="6085" w:type="dxa"/>
            <w:tcBorders>
              <w:top w:val="single" w:sz="4" w:space="0" w:color="auto"/>
              <w:left w:val="single" w:sz="4" w:space="0" w:color="auto"/>
              <w:bottom w:val="single" w:sz="4" w:space="0" w:color="auto"/>
              <w:right w:val="single" w:sz="4" w:space="0" w:color="auto"/>
            </w:tcBorders>
          </w:tcPr>
          <w:p w14:paraId="348D1224" w14:textId="1207FBAC" w:rsidR="00A105CB" w:rsidRDefault="00C950DA" w:rsidP="007B2AE8">
            <w:pPr>
              <w:spacing w:line="280" w:lineRule="atLeast"/>
              <w:ind w:left="338" w:hanging="338"/>
              <w:rPr>
                <w:rFonts w:cs="Arial"/>
              </w:rPr>
            </w:pPr>
            <w:r>
              <w:rPr>
                <w:rFonts w:cs="Arial"/>
              </w:rPr>
              <w:t>Workforce Risk Awareness</w:t>
            </w:r>
          </w:p>
        </w:tc>
        <w:tc>
          <w:tcPr>
            <w:tcW w:w="1280" w:type="dxa"/>
            <w:tcBorders>
              <w:top w:val="single" w:sz="4" w:space="0" w:color="auto"/>
              <w:left w:val="single" w:sz="4" w:space="0" w:color="auto"/>
              <w:bottom w:val="single" w:sz="4" w:space="0" w:color="auto"/>
              <w:right w:val="single" w:sz="4" w:space="0" w:color="auto"/>
            </w:tcBorders>
          </w:tcPr>
          <w:p w14:paraId="22FDC5D9" w14:textId="2219C1B8" w:rsidR="00A105CB" w:rsidRDefault="001704A7" w:rsidP="007B2AE8">
            <w:pPr>
              <w:spacing w:line="280" w:lineRule="atLeast"/>
              <w:jc w:val="center"/>
              <w:rPr>
                <w:rFonts w:cs="Arial"/>
              </w:rPr>
            </w:pPr>
            <w:r>
              <w:rPr>
                <w:rFonts w:cs="Arial"/>
              </w:rPr>
              <w:t>1</w:t>
            </w:r>
          </w:p>
        </w:tc>
      </w:tr>
      <w:tr w:rsidR="00125E4E" w:rsidRPr="007B2AE8" w14:paraId="13F28DD2" w14:textId="77777777" w:rsidTr="00C13203">
        <w:tc>
          <w:tcPr>
            <w:tcW w:w="2268" w:type="dxa"/>
            <w:tcBorders>
              <w:top w:val="single" w:sz="4" w:space="0" w:color="auto"/>
              <w:left w:val="single" w:sz="4" w:space="0" w:color="auto"/>
              <w:bottom w:val="single" w:sz="4" w:space="0" w:color="auto"/>
              <w:right w:val="single" w:sz="4" w:space="0" w:color="auto"/>
            </w:tcBorders>
          </w:tcPr>
          <w:p w14:paraId="6CEB3A1E" w14:textId="3FDB3D8F" w:rsidR="00C950DA" w:rsidRDefault="00C950DA" w:rsidP="007B2AE8">
            <w:pPr>
              <w:spacing w:line="280" w:lineRule="atLeast"/>
              <w:rPr>
                <w:rFonts w:cs="Arial"/>
              </w:rPr>
            </w:pPr>
            <w:r>
              <w:rPr>
                <w:rFonts w:cs="Arial"/>
              </w:rPr>
              <w:t>5.3</w:t>
            </w:r>
          </w:p>
        </w:tc>
        <w:tc>
          <w:tcPr>
            <w:tcW w:w="6085" w:type="dxa"/>
            <w:tcBorders>
              <w:top w:val="single" w:sz="4" w:space="0" w:color="auto"/>
              <w:left w:val="single" w:sz="4" w:space="0" w:color="auto"/>
              <w:bottom w:val="single" w:sz="4" w:space="0" w:color="auto"/>
              <w:right w:val="single" w:sz="4" w:space="0" w:color="auto"/>
            </w:tcBorders>
          </w:tcPr>
          <w:p w14:paraId="1721838B" w14:textId="26D6E564" w:rsidR="00C950DA" w:rsidRDefault="00C950DA" w:rsidP="007B2AE8">
            <w:pPr>
              <w:spacing w:line="280" w:lineRule="atLeast"/>
              <w:ind w:left="338" w:hanging="338"/>
              <w:rPr>
                <w:rFonts w:cs="Arial"/>
              </w:rPr>
            </w:pPr>
            <w:r>
              <w:rPr>
                <w:rFonts w:cs="Arial"/>
              </w:rPr>
              <w:t>Policy Implementation and Evidence</w:t>
            </w:r>
          </w:p>
        </w:tc>
        <w:tc>
          <w:tcPr>
            <w:tcW w:w="1280" w:type="dxa"/>
            <w:tcBorders>
              <w:top w:val="single" w:sz="4" w:space="0" w:color="auto"/>
              <w:left w:val="single" w:sz="4" w:space="0" w:color="auto"/>
              <w:bottom w:val="single" w:sz="4" w:space="0" w:color="auto"/>
              <w:right w:val="single" w:sz="4" w:space="0" w:color="auto"/>
            </w:tcBorders>
          </w:tcPr>
          <w:p w14:paraId="7BC01BAC" w14:textId="6DD90D17" w:rsidR="00C950DA" w:rsidRDefault="001704A7" w:rsidP="007B2AE8">
            <w:pPr>
              <w:spacing w:line="280" w:lineRule="atLeast"/>
              <w:jc w:val="center"/>
              <w:rPr>
                <w:rFonts w:cs="Arial"/>
              </w:rPr>
            </w:pPr>
            <w:r>
              <w:rPr>
                <w:rFonts w:cs="Arial"/>
              </w:rPr>
              <w:t>2</w:t>
            </w:r>
          </w:p>
        </w:tc>
      </w:tr>
      <w:tr w:rsidR="00125E4E" w:rsidRPr="007B2AE8" w14:paraId="090C1BDD" w14:textId="77777777" w:rsidTr="00C13203">
        <w:tc>
          <w:tcPr>
            <w:tcW w:w="2268" w:type="dxa"/>
            <w:tcBorders>
              <w:top w:val="single" w:sz="4" w:space="0" w:color="auto"/>
              <w:left w:val="single" w:sz="4" w:space="0" w:color="auto"/>
              <w:bottom w:val="single" w:sz="4" w:space="0" w:color="auto"/>
              <w:right w:val="single" w:sz="4" w:space="0" w:color="auto"/>
            </w:tcBorders>
          </w:tcPr>
          <w:p w14:paraId="1347786F" w14:textId="5D79D8FC" w:rsidR="00C950DA" w:rsidRDefault="00C950DA" w:rsidP="007B2AE8">
            <w:pPr>
              <w:spacing w:line="280" w:lineRule="atLeast"/>
              <w:rPr>
                <w:rFonts w:cs="Arial"/>
              </w:rPr>
            </w:pPr>
            <w:r>
              <w:rPr>
                <w:rFonts w:cs="Arial"/>
              </w:rPr>
              <w:t>5.4</w:t>
            </w:r>
          </w:p>
        </w:tc>
        <w:tc>
          <w:tcPr>
            <w:tcW w:w="6085" w:type="dxa"/>
            <w:tcBorders>
              <w:top w:val="single" w:sz="4" w:space="0" w:color="auto"/>
              <w:left w:val="single" w:sz="4" w:space="0" w:color="auto"/>
              <w:bottom w:val="single" w:sz="4" w:space="0" w:color="auto"/>
              <w:right w:val="single" w:sz="4" w:space="0" w:color="auto"/>
            </w:tcBorders>
          </w:tcPr>
          <w:p w14:paraId="37E3E58F" w14:textId="5699732E" w:rsidR="00C950DA" w:rsidRDefault="00C950DA" w:rsidP="007B2AE8">
            <w:pPr>
              <w:spacing w:line="280" w:lineRule="atLeast"/>
              <w:ind w:left="338" w:hanging="338"/>
              <w:rPr>
                <w:rFonts w:cs="Arial"/>
              </w:rPr>
            </w:pPr>
            <w:r>
              <w:rPr>
                <w:rFonts w:cs="Arial"/>
              </w:rPr>
              <w:t>Communication and Training</w:t>
            </w:r>
          </w:p>
        </w:tc>
        <w:tc>
          <w:tcPr>
            <w:tcW w:w="1280" w:type="dxa"/>
            <w:tcBorders>
              <w:top w:val="single" w:sz="4" w:space="0" w:color="auto"/>
              <w:left w:val="single" w:sz="4" w:space="0" w:color="auto"/>
              <w:bottom w:val="single" w:sz="4" w:space="0" w:color="auto"/>
              <w:right w:val="single" w:sz="4" w:space="0" w:color="auto"/>
            </w:tcBorders>
          </w:tcPr>
          <w:p w14:paraId="3CEA715F" w14:textId="7F577DB1" w:rsidR="00C950DA" w:rsidRDefault="001704A7" w:rsidP="007B2AE8">
            <w:pPr>
              <w:spacing w:line="280" w:lineRule="atLeast"/>
              <w:jc w:val="center"/>
              <w:rPr>
                <w:rFonts w:cs="Arial"/>
              </w:rPr>
            </w:pPr>
            <w:r>
              <w:rPr>
                <w:rFonts w:cs="Arial"/>
              </w:rPr>
              <w:t>1</w:t>
            </w:r>
          </w:p>
        </w:tc>
      </w:tr>
      <w:tr w:rsidR="00125E4E" w:rsidRPr="007B2AE8" w14:paraId="704015FB" w14:textId="77777777" w:rsidTr="00C13203">
        <w:tc>
          <w:tcPr>
            <w:tcW w:w="2268" w:type="dxa"/>
            <w:tcBorders>
              <w:top w:val="single" w:sz="4" w:space="0" w:color="auto"/>
              <w:left w:val="single" w:sz="4" w:space="0" w:color="auto"/>
              <w:bottom w:val="single" w:sz="4" w:space="0" w:color="auto"/>
              <w:right w:val="single" w:sz="4" w:space="0" w:color="auto"/>
            </w:tcBorders>
          </w:tcPr>
          <w:p w14:paraId="23EB4474" w14:textId="718B1CE6" w:rsidR="00C950DA" w:rsidRDefault="00C950DA" w:rsidP="007B2AE8">
            <w:pPr>
              <w:spacing w:line="280" w:lineRule="atLeast"/>
              <w:rPr>
                <w:rFonts w:cs="Arial"/>
              </w:rPr>
            </w:pPr>
            <w:r>
              <w:rPr>
                <w:rFonts w:cs="Arial"/>
              </w:rPr>
              <w:t>5.5</w:t>
            </w:r>
          </w:p>
        </w:tc>
        <w:tc>
          <w:tcPr>
            <w:tcW w:w="6085" w:type="dxa"/>
            <w:tcBorders>
              <w:top w:val="single" w:sz="4" w:space="0" w:color="auto"/>
              <w:left w:val="single" w:sz="4" w:space="0" w:color="auto"/>
              <w:bottom w:val="single" w:sz="4" w:space="0" w:color="auto"/>
              <w:right w:val="single" w:sz="4" w:space="0" w:color="auto"/>
            </w:tcBorders>
          </w:tcPr>
          <w:p w14:paraId="13ADDA07" w14:textId="7F44EB82" w:rsidR="00C950DA" w:rsidRDefault="00C950DA" w:rsidP="007B2AE8">
            <w:pPr>
              <w:spacing w:line="280" w:lineRule="atLeast"/>
              <w:ind w:left="338" w:hanging="338"/>
              <w:rPr>
                <w:rFonts w:cs="Arial"/>
              </w:rPr>
            </w:pPr>
            <w:r>
              <w:rPr>
                <w:rFonts w:cs="Arial"/>
              </w:rPr>
              <w:t>Supply Chain Assurance</w:t>
            </w:r>
          </w:p>
        </w:tc>
        <w:tc>
          <w:tcPr>
            <w:tcW w:w="1280" w:type="dxa"/>
            <w:tcBorders>
              <w:top w:val="single" w:sz="4" w:space="0" w:color="auto"/>
              <w:left w:val="single" w:sz="4" w:space="0" w:color="auto"/>
              <w:bottom w:val="single" w:sz="4" w:space="0" w:color="auto"/>
              <w:right w:val="single" w:sz="4" w:space="0" w:color="auto"/>
            </w:tcBorders>
          </w:tcPr>
          <w:p w14:paraId="0F9207C0" w14:textId="113C9E57" w:rsidR="00C950DA" w:rsidRDefault="001704A7" w:rsidP="007B2AE8">
            <w:pPr>
              <w:spacing w:line="280" w:lineRule="atLeast"/>
              <w:jc w:val="center"/>
              <w:rPr>
                <w:rFonts w:cs="Arial"/>
              </w:rPr>
            </w:pPr>
            <w:r>
              <w:rPr>
                <w:rFonts w:cs="Arial"/>
              </w:rPr>
              <w:t>3</w:t>
            </w:r>
          </w:p>
        </w:tc>
      </w:tr>
    </w:tbl>
    <w:p w14:paraId="33122346" w14:textId="6F023852" w:rsidR="007B2AE8" w:rsidRPr="00CA6290" w:rsidRDefault="007B2AE8" w:rsidP="007B2AE8">
      <w:pPr>
        <w:spacing w:before="100" w:beforeAutospacing="1" w:after="100" w:afterAutospacing="1" w:line="240" w:lineRule="auto"/>
        <w:rPr>
          <w:rFonts w:cs="Arial"/>
          <w:b/>
          <w:color w:val="1CADE4" w:themeColor="accent1"/>
          <w:u w:val="single"/>
        </w:rPr>
      </w:pPr>
      <w:r w:rsidRPr="00CA6290">
        <w:rPr>
          <w:rFonts w:cs="Arial"/>
          <w:b/>
          <w:color w:val="1CADE4" w:themeColor="accent1"/>
          <w:u w:val="single"/>
        </w:rPr>
        <w:t>For Information Only</w:t>
      </w:r>
      <w:r w:rsidR="007D2F35">
        <w:rPr>
          <w:rFonts w:cs="Arial"/>
          <w:b/>
          <w:color w:val="1CADE4" w:themeColor="accent1"/>
          <w:u w:val="single"/>
        </w:rPr>
        <w:t xml:space="preserve"> Questions</w:t>
      </w:r>
    </w:p>
    <w:p w14:paraId="59DFF64A" w14:textId="6F6AFB1C" w:rsidR="007B2AE8" w:rsidRPr="007B2AE8" w:rsidRDefault="007B2AE8" w:rsidP="007B2AE8">
      <w:pPr>
        <w:spacing w:before="100" w:beforeAutospacing="1" w:after="100" w:afterAutospacing="1" w:line="240" w:lineRule="auto"/>
        <w:rPr>
          <w:rFonts w:cs="Arial"/>
        </w:rPr>
      </w:pPr>
      <w:r w:rsidRPr="007B2AE8">
        <w:rPr>
          <w:rFonts w:cs="Arial"/>
        </w:rPr>
        <w:t xml:space="preserve">The information will be provided for proof of compliance but will </w:t>
      </w:r>
      <w:r w:rsidRPr="007B2AE8">
        <w:rPr>
          <w:rFonts w:cs="Arial"/>
          <w:u w:val="single"/>
        </w:rPr>
        <w:t>NOT</w:t>
      </w:r>
      <w:r w:rsidRPr="007B2AE8">
        <w:rPr>
          <w:rFonts w:cs="Arial"/>
        </w:rPr>
        <w:t xml:space="preserve"> be assessed; however</w:t>
      </w:r>
      <w:r w:rsidR="006A4EAC" w:rsidRPr="007B2AE8">
        <w:rPr>
          <w:rFonts w:cs="Arial"/>
        </w:rPr>
        <w:t>,</w:t>
      </w:r>
      <w:r w:rsidRPr="007B2AE8">
        <w:rPr>
          <w:rFonts w:cs="Arial"/>
        </w:rPr>
        <w:t xml:space="preserve"> they must still be answered in full.  </w:t>
      </w:r>
    </w:p>
    <w:p w14:paraId="7FF8681E" w14:textId="77777777" w:rsidR="007B2AE8" w:rsidRPr="007B2AE8" w:rsidRDefault="007B2AE8" w:rsidP="007B2AE8">
      <w:pPr>
        <w:spacing w:line="280" w:lineRule="atLeast"/>
        <w:rPr>
          <w:rFonts w:cs="Arial"/>
          <w:b/>
        </w:rPr>
      </w:pPr>
      <w:r w:rsidRPr="007B2AE8">
        <w:rPr>
          <w:rFonts w:cs="Arial"/>
          <w:b/>
        </w:rPr>
        <w:t>These questions are for information only:</w:t>
      </w:r>
    </w:p>
    <w:tbl>
      <w:tblPr>
        <w:tblW w:w="9639" w:type="dxa"/>
        <w:tblInd w:w="-5" w:type="dxa"/>
        <w:tblLook w:val="04A0" w:firstRow="1" w:lastRow="0" w:firstColumn="1" w:lastColumn="0" w:noHBand="0" w:noVBand="1"/>
      </w:tblPr>
      <w:tblGrid>
        <w:gridCol w:w="2127"/>
        <w:gridCol w:w="7512"/>
      </w:tblGrid>
      <w:tr w:rsidR="007D4B7D" w:rsidRPr="007B2AE8" w14:paraId="401361E6" w14:textId="77777777" w:rsidTr="00D11A46">
        <w:tc>
          <w:tcPr>
            <w:tcW w:w="2127" w:type="dxa"/>
            <w:tcBorders>
              <w:top w:val="single" w:sz="4" w:space="0" w:color="auto"/>
              <w:left w:val="single" w:sz="4" w:space="0" w:color="auto"/>
              <w:bottom w:val="single" w:sz="4" w:space="0" w:color="auto"/>
              <w:right w:val="single" w:sz="4" w:space="0" w:color="auto"/>
            </w:tcBorders>
          </w:tcPr>
          <w:p w14:paraId="77BF5509" w14:textId="77777777" w:rsidR="007B2AE8" w:rsidRPr="007B2AE8" w:rsidRDefault="007B2AE8" w:rsidP="007B2AE8">
            <w:pPr>
              <w:spacing w:line="280" w:lineRule="atLeast"/>
              <w:rPr>
                <w:rFonts w:cs="Arial"/>
                <w:b/>
              </w:rPr>
            </w:pPr>
            <w:r w:rsidRPr="007B2AE8">
              <w:rPr>
                <w:rFonts w:cs="Arial"/>
                <w:b/>
              </w:rPr>
              <w:t>Question</w:t>
            </w:r>
          </w:p>
        </w:tc>
        <w:tc>
          <w:tcPr>
            <w:tcW w:w="7512" w:type="dxa"/>
            <w:tcBorders>
              <w:top w:val="single" w:sz="4" w:space="0" w:color="auto"/>
              <w:left w:val="single" w:sz="4" w:space="0" w:color="auto"/>
              <w:bottom w:val="single" w:sz="4" w:space="0" w:color="auto"/>
              <w:right w:val="single" w:sz="4" w:space="0" w:color="auto"/>
            </w:tcBorders>
          </w:tcPr>
          <w:p w14:paraId="022E2A24" w14:textId="77777777" w:rsidR="007B2AE8" w:rsidRPr="007B2AE8" w:rsidRDefault="007B2AE8" w:rsidP="007B2AE8">
            <w:pPr>
              <w:spacing w:line="280" w:lineRule="atLeast"/>
              <w:rPr>
                <w:rFonts w:cs="Arial"/>
                <w:b/>
              </w:rPr>
            </w:pPr>
          </w:p>
        </w:tc>
      </w:tr>
      <w:tr w:rsidR="007D4B7D" w:rsidRPr="007B2AE8" w14:paraId="6C311DD6" w14:textId="77777777" w:rsidTr="00D11A46">
        <w:tc>
          <w:tcPr>
            <w:tcW w:w="2127" w:type="dxa"/>
            <w:tcBorders>
              <w:top w:val="single" w:sz="4" w:space="0" w:color="auto"/>
              <w:left w:val="single" w:sz="4" w:space="0" w:color="auto"/>
              <w:bottom w:val="single" w:sz="4" w:space="0" w:color="auto"/>
              <w:right w:val="single" w:sz="4" w:space="0" w:color="auto"/>
            </w:tcBorders>
          </w:tcPr>
          <w:p w14:paraId="0896DB31" w14:textId="45463D91" w:rsidR="00F31C3F" w:rsidRPr="00F31C3F" w:rsidRDefault="00F31C3F" w:rsidP="007B2AE8">
            <w:pPr>
              <w:spacing w:line="280" w:lineRule="atLeast"/>
              <w:rPr>
                <w:rFonts w:cs="Arial"/>
                <w:b/>
              </w:rPr>
            </w:pPr>
            <w:r w:rsidRPr="00F31C3F">
              <w:rPr>
                <w:rFonts w:cs="Arial"/>
                <w:b/>
              </w:rPr>
              <w:t xml:space="preserve">Participation </w:t>
            </w:r>
          </w:p>
        </w:tc>
        <w:tc>
          <w:tcPr>
            <w:tcW w:w="7512" w:type="dxa"/>
            <w:tcBorders>
              <w:top w:val="single" w:sz="4" w:space="0" w:color="auto"/>
              <w:left w:val="single" w:sz="4" w:space="0" w:color="auto"/>
              <w:bottom w:val="single" w:sz="4" w:space="0" w:color="auto"/>
              <w:right w:val="single" w:sz="4" w:space="0" w:color="auto"/>
            </w:tcBorders>
          </w:tcPr>
          <w:p w14:paraId="1E638D51" w14:textId="77777777" w:rsidR="00F31C3F" w:rsidRDefault="00F31C3F" w:rsidP="007B2AE8">
            <w:pPr>
              <w:spacing w:line="280" w:lineRule="atLeast"/>
              <w:rPr>
                <w:rFonts w:cs="Arial"/>
              </w:rPr>
            </w:pPr>
          </w:p>
        </w:tc>
      </w:tr>
      <w:tr w:rsidR="007D4B7D" w:rsidRPr="007B2AE8" w14:paraId="47001C8B" w14:textId="77777777" w:rsidTr="00D11A46">
        <w:tc>
          <w:tcPr>
            <w:tcW w:w="2127" w:type="dxa"/>
            <w:tcBorders>
              <w:top w:val="single" w:sz="4" w:space="0" w:color="auto"/>
              <w:left w:val="single" w:sz="4" w:space="0" w:color="auto"/>
              <w:bottom w:val="single" w:sz="4" w:space="0" w:color="auto"/>
              <w:right w:val="single" w:sz="4" w:space="0" w:color="auto"/>
            </w:tcBorders>
          </w:tcPr>
          <w:p w14:paraId="429F7E96" w14:textId="5B4BB247" w:rsidR="007B2AE8" w:rsidRPr="00105677" w:rsidRDefault="007B2AE8" w:rsidP="007B2AE8">
            <w:pPr>
              <w:spacing w:line="280" w:lineRule="atLeast"/>
              <w:rPr>
                <w:rFonts w:cs="Arial"/>
              </w:rPr>
            </w:pPr>
            <w:r w:rsidRPr="00105677">
              <w:rPr>
                <w:rFonts w:cs="Arial"/>
              </w:rPr>
              <w:t>4</w:t>
            </w:r>
            <w:r w:rsidR="00A105CB" w:rsidRPr="00105677">
              <w:rPr>
                <w:rFonts w:cs="Arial"/>
              </w:rPr>
              <w:t>.</w:t>
            </w:r>
            <w:r w:rsidR="00055C73" w:rsidRPr="00105677">
              <w:rPr>
                <w:rFonts w:cs="Arial"/>
              </w:rPr>
              <w:t>1</w:t>
            </w:r>
            <w:r w:rsidR="00042C64">
              <w:rPr>
                <w:rFonts w:cs="Arial"/>
              </w:rPr>
              <w:t>5</w:t>
            </w:r>
          </w:p>
        </w:tc>
        <w:tc>
          <w:tcPr>
            <w:tcW w:w="7512" w:type="dxa"/>
            <w:tcBorders>
              <w:top w:val="single" w:sz="4" w:space="0" w:color="auto"/>
              <w:left w:val="single" w:sz="4" w:space="0" w:color="auto"/>
              <w:bottom w:val="single" w:sz="4" w:space="0" w:color="auto"/>
              <w:right w:val="single" w:sz="4" w:space="0" w:color="auto"/>
            </w:tcBorders>
          </w:tcPr>
          <w:p w14:paraId="7BC81CA7" w14:textId="1729F2A2" w:rsidR="007B2AE8" w:rsidRPr="00105677" w:rsidRDefault="00A105CB" w:rsidP="007B2AE8">
            <w:pPr>
              <w:spacing w:line="280" w:lineRule="atLeast"/>
              <w:rPr>
                <w:rFonts w:cs="Arial"/>
              </w:rPr>
            </w:pPr>
            <w:r w:rsidRPr="00105677">
              <w:rPr>
                <w:rFonts w:cs="Arial"/>
              </w:rPr>
              <w:t xml:space="preserve">Framework </w:t>
            </w:r>
            <w:r w:rsidR="002319D8" w:rsidRPr="00105677">
              <w:rPr>
                <w:rFonts w:cs="Arial"/>
              </w:rPr>
              <w:t>Participation</w:t>
            </w:r>
            <w:r w:rsidRPr="00105677">
              <w:rPr>
                <w:rFonts w:cs="Arial"/>
              </w:rPr>
              <w:t xml:space="preserve"> Commitment</w:t>
            </w:r>
          </w:p>
        </w:tc>
      </w:tr>
      <w:tr w:rsidR="007D4B7D" w:rsidRPr="007B2AE8" w14:paraId="5A2A7F6C" w14:textId="77777777" w:rsidTr="00D11A46">
        <w:tc>
          <w:tcPr>
            <w:tcW w:w="2127" w:type="dxa"/>
            <w:tcBorders>
              <w:top w:val="single" w:sz="4" w:space="0" w:color="auto"/>
              <w:left w:val="single" w:sz="4" w:space="0" w:color="auto"/>
              <w:bottom w:val="single" w:sz="4" w:space="0" w:color="auto"/>
              <w:right w:val="single" w:sz="4" w:space="0" w:color="auto"/>
            </w:tcBorders>
          </w:tcPr>
          <w:p w14:paraId="6A53CD4C" w14:textId="3EEE6955" w:rsidR="007B2AE8" w:rsidRPr="00105677" w:rsidRDefault="00A105CB" w:rsidP="007B2AE8">
            <w:pPr>
              <w:spacing w:line="280" w:lineRule="atLeast"/>
              <w:rPr>
                <w:rFonts w:cs="Arial"/>
              </w:rPr>
            </w:pPr>
            <w:r w:rsidRPr="00105677">
              <w:rPr>
                <w:rFonts w:cs="Arial"/>
              </w:rPr>
              <w:t>4.</w:t>
            </w:r>
            <w:r w:rsidR="00105677" w:rsidRPr="00105677">
              <w:rPr>
                <w:rFonts w:cs="Arial"/>
              </w:rPr>
              <w:t>1</w:t>
            </w:r>
            <w:r w:rsidR="00042C64">
              <w:rPr>
                <w:rFonts w:cs="Arial"/>
              </w:rPr>
              <w:t>6</w:t>
            </w:r>
          </w:p>
        </w:tc>
        <w:tc>
          <w:tcPr>
            <w:tcW w:w="7512" w:type="dxa"/>
            <w:tcBorders>
              <w:top w:val="single" w:sz="4" w:space="0" w:color="auto"/>
              <w:left w:val="single" w:sz="4" w:space="0" w:color="auto"/>
              <w:bottom w:val="single" w:sz="4" w:space="0" w:color="auto"/>
              <w:right w:val="single" w:sz="4" w:space="0" w:color="auto"/>
            </w:tcBorders>
          </w:tcPr>
          <w:p w14:paraId="2BF7BD6B" w14:textId="4B100417" w:rsidR="007B2AE8" w:rsidRPr="00105677" w:rsidRDefault="00A105CB" w:rsidP="007B2AE8">
            <w:pPr>
              <w:spacing w:line="280" w:lineRule="atLeast"/>
              <w:rPr>
                <w:rFonts w:cs="Arial"/>
              </w:rPr>
            </w:pPr>
            <w:r w:rsidRPr="00105677">
              <w:rPr>
                <w:rFonts w:cs="Arial"/>
              </w:rPr>
              <w:t>F</w:t>
            </w:r>
            <w:r w:rsidR="00F31C3F" w:rsidRPr="00105677">
              <w:rPr>
                <w:rFonts w:cs="Arial"/>
              </w:rPr>
              <w:t>ramew</w:t>
            </w:r>
            <w:r w:rsidRPr="00105677">
              <w:rPr>
                <w:rFonts w:cs="Arial"/>
              </w:rPr>
              <w:t>o</w:t>
            </w:r>
            <w:r w:rsidR="00F31C3F" w:rsidRPr="00105677">
              <w:rPr>
                <w:rFonts w:cs="Arial"/>
              </w:rPr>
              <w:t>r</w:t>
            </w:r>
            <w:r w:rsidRPr="00105677">
              <w:rPr>
                <w:rFonts w:cs="Arial"/>
              </w:rPr>
              <w:t>k Point of Contact</w:t>
            </w:r>
          </w:p>
        </w:tc>
      </w:tr>
      <w:tr w:rsidR="007D4B7D" w:rsidRPr="007B2AE8" w14:paraId="0A741A12" w14:textId="77777777" w:rsidTr="00D11A46">
        <w:tc>
          <w:tcPr>
            <w:tcW w:w="2127" w:type="dxa"/>
            <w:tcBorders>
              <w:top w:val="single" w:sz="4" w:space="0" w:color="auto"/>
              <w:left w:val="single" w:sz="4" w:space="0" w:color="auto"/>
              <w:bottom w:val="single" w:sz="4" w:space="0" w:color="auto"/>
              <w:right w:val="single" w:sz="4" w:space="0" w:color="auto"/>
            </w:tcBorders>
          </w:tcPr>
          <w:p w14:paraId="4D5335C9" w14:textId="17C518D8" w:rsidR="00254495" w:rsidRPr="00105677" w:rsidRDefault="00254495" w:rsidP="00254495">
            <w:pPr>
              <w:spacing w:line="280" w:lineRule="atLeast"/>
              <w:rPr>
                <w:rFonts w:cs="Arial"/>
              </w:rPr>
            </w:pPr>
            <w:r>
              <w:rPr>
                <w:rFonts w:cs="Arial"/>
              </w:rPr>
              <w:t>6.1</w:t>
            </w:r>
          </w:p>
        </w:tc>
        <w:tc>
          <w:tcPr>
            <w:tcW w:w="7512" w:type="dxa"/>
            <w:tcBorders>
              <w:top w:val="single" w:sz="4" w:space="0" w:color="auto"/>
              <w:left w:val="single" w:sz="4" w:space="0" w:color="auto"/>
              <w:bottom w:val="single" w:sz="4" w:space="0" w:color="auto"/>
              <w:right w:val="single" w:sz="4" w:space="0" w:color="auto"/>
            </w:tcBorders>
          </w:tcPr>
          <w:p w14:paraId="0C433C7C" w14:textId="7F56D136" w:rsidR="00254495" w:rsidRPr="00105677" w:rsidRDefault="00254495" w:rsidP="00254495">
            <w:pPr>
              <w:spacing w:line="280" w:lineRule="atLeast"/>
              <w:rPr>
                <w:rFonts w:cs="Arial"/>
              </w:rPr>
            </w:pPr>
            <w:r>
              <w:rPr>
                <w:rFonts w:cs="Arial"/>
              </w:rPr>
              <w:t>Artificial Intelligence</w:t>
            </w:r>
          </w:p>
        </w:tc>
      </w:tr>
    </w:tbl>
    <w:p w14:paraId="5E55C5CB" w14:textId="77777777" w:rsidR="00811C45" w:rsidRDefault="00811C45" w:rsidP="002A4932">
      <w:pPr>
        <w:spacing w:before="100" w:beforeAutospacing="1" w:after="100" w:afterAutospacing="1" w:line="240" w:lineRule="auto"/>
        <w:rPr>
          <w:rFonts w:cs="Arial"/>
          <w:b/>
          <w:color w:val="1CADE4" w:themeColor="accent1"/>
          <w:u w:val="single"/>
        </w:rPr>
      </w:pPr>
    </w:p>
    <w:p w14:paraId="2F40A727" w14:textId="78704761" w:rsidR="002A4932" w:rsidRPr="007B2AE8" w:rsidRDefault="00BB3F37" w:rsidP="002A4932">
      <w:pPr>
        <w:spacing w:before="100" w:beforeAutospacing="1" w:after="100" w:afterAutospacing="1" w:line="240" w:lineRule="auto"/>
        <w:rPr>
          <w:rFonts w:cs="Arial"/>
        </w:rPr>
      </w:pPr>
      <w:r w:rsidRPr="007B2AE8">
        <w:rPr>
          <w:rFonts w:cs="Arial"/>
        </w:rPr>
        <w:t xml:space="preserve">The </w:t>
      </w:r>
      <w:r w:rsidR="0093157E">
        <w:rPr>
          <w:rFonts w:cs="Arial"/>
        </w:rPr>
        <w:t xml:space="preserve">marks awarded for the </w:t>
      </w:r>
      <w:r w:rsidR="002A4932">
        <w:rPr>
          <w:rFonts w:cs="Arial"/>
        </w:rPr>
        <w:t>w</w:t>
      </w:r>
      <w:r w:rsidR="0099629D">
        <w:rPr>
          <w:rFonts w:cs="Arial"/>
        </w:rPr>
        <w:t xml:space="preserve">eighted (scored) questions </w:t>
      </w:r>
      <w:r w:rsidR="002A4932">
        <w:rPr>
          <w:rFonts w:cs="Arial"/>
        </w:rPr>
        <w:t xml:space="preserve">for each </w:t>
      </w:r>
      <w:r w:rsidR="00811C45">
        <w:rPr>
          <w:rFonts w:cs="Arial"/>
        </w:rPr>
        <w:t>tenderer</w:t>
      </w:r>
      <w:r w:rsidR="002A4932">
        <w:rPr>
          <w:rFonts w:cs="Arial"/>
        </w:rPr>
        <w:t xml:space="preserve"> </w:t>
      </w:r>
      <w:r w:rsidR="0099629D">
        <w:rPr>
          <w:rFonts w:cs="Arial"/>
        </w:rPr>
        <w:t xml:space="preserve">will be </w:t>
      </w:r>
      <w:r w:rsidR="002A4932" w:rsidRPr="007B2AE8">
        <w:rPr>
          <w:rFonts w:cs="Arial"/>
        </w:rPr>
        <w:t>assessed</w:t>
      </w:r>
      <w:r w:rsidR="00811C45">
        <w:rPr>
          <w:rFonts w:cs="Arial"/>
        </w:rPr>
        <w:t xml:space="preserve"> as follows</w:t>
      </w:r>
      <w:r w:rsidR="0010648C">
        <w:rPr>
          <w:rFonts w:cs="Arial"/>
        </w:rPr>
        <w:t>:</w:t>
      </w:r>
    </w:p>
    <w:p w14:paraId="233C8E1E" w14:textId="6992533E" w:rsidR="000F0412" w:rsidRDefault="00811C45" w:rsidP="002A4932">
      <w:pPr>
        <w:spacing w:before="100" w:beforeAutospacing="1" w:after="100" w:afterAutospacing="1" w:line="240" w:lineRule="auto"/>
        <w:rPr>
          <w:rFonts w:cs="Arial"/>
        </w:rPr>
      </w:pPr>
      <w:r>
        <w:rPr>
          <w:rFonts w:cs="Arial"/>
        </w:rPr>
        <w:t xml:space="preserve">The tenderer </w:t>
      </w:r>
      <w:r w:rsidR="002C3EE7">
        <w:rPr>
          <w:rFonts w:cs="Arial"/>
        </w:rPr>
        <w:t>with the highest quality score will be awarded the full 400 marks available for quality.</w:t>
      </w:r>
      <w:r w:rsidR="0010648C">
        <w:rPr>
          <w:rFonts w:cs="Arial"/>
        </w:rPr>
        <w:t xml:space="preserve"> </w:t>
      </w:r>
      <w:r w:rsidR="002C3EE7">
        <w:rPr>
          <w:rFonts w:cs="Arial"/>
        </w:rPr>
        <w:t>All other tenderers will receive a</w:t>
      </w:r>
      <w:r w:rsidR="00AF45E9">
        <w:rPr>
          <w:rFonts w:cs="Arial"/>
        </w:rPr>
        <w:t xml:space="preserve"> quality mark that is proportionately adjusted based on the percentage</w:t>
      </w:r>
      <w:r w:rsidR="00272E5F">
        <w:rPr>
          <w:rFonts w:cs="Arial"/>
        </w:rPr>
        <w:t xml:space="preserve"> difference between their quality</w:t>
      </w:r>
      <w:r w:rsidR="000F0412">
        <w:rPr>
          <w:rFonts w:cs="Arial"/>
        </w:rPr>
        <w:t xml:space="preserve"> score and the highest scoring tenderer. For example, if the highest quality score is 80 and another tenderer scores 72, the </w:t>
      </w:r>
      <w:r w:rsidR="00EB7510">
        <w:rPr>
          <w:rFonts w:cs="Arial"/>
        </w:rPr>
        <w:t>latter’s</w:t>
      </w:r>
      <w:r w:rsidR="000F0412">
        <w:rPr>
          <w:rFonts w:cs="Arial"/>
        </w:rPr>
        <w:t xml:space="preserve"> quality mark will be </w:t>
      </w:r>
      <w:r w:rsidR="0010648C">
        <w:rPr>
          <w:rFonts w:cs="Arial"/>
        </w:rPr>
        <w:t>calculated</w:t>
      </w:r>
      <w:r w:rsidR="000F0412">
        <w:rPr>
          <w:rFonts w:cs="Arial"/>
        </w:rPr>
        <w:t xml:space="preserve"> as follows</w:t>
      </w:r>
    </w:p>
    <w:p w14:paraId="41F0E2BC" w14:textId="77777777" w:rsidR="000F0412" w:rsidRDefault="000F0412" w:rsidP="002A4932">
      <w:pPr>
        <w:spacing w:before="100" w:beforeAutospacing="1" w:after="100" w:afterAutospacing="1" w:line="240" w:lineRule="auto"/>
        <w:rPr>
          <w:rFonts w:cs="Arial"/>
        </w:rPr>
      </w:pPr>
    </w:p>
    <w:p w14:paraId="31186383" w14:textId="3B84D3C6" w:rsidR="00C509C2" w:rsidRDefault="00EB7510" w:rsidP="002A4932">
      <w:pPr>
        <w:spacing w:before="100" w:beforeAutospacing="1" w:after="100" w:afterAutospacing="1" w:line="240" w:lineRule="auto"/>
        <w:rPr>
          <w:rFonts w:cs="Arial"/>
        </w:rPr>
      </w:pPr>
      <w:r>
        <w:rPr>
          <w:rFonts w:cs="Arial"/>
        </w:rPr>
        <w:t>Quality</w:t>
      </w:r>
      <w:r w:rsidR="000F0412">
        <w:rPr>
          <w:rFonts w:cs="Arial"/>
        </w:rPr>
        <w:t xml:space="preserve"> mark </w:t>
      </w:r>
      <w:r w:rsidR="001F6398">
        <w:rPr>
          <w:rFonts w:cs="Arial"/>
        </w:rPr>
        <w:t>–</w:t>
      </w:r>
      <w:r w:rsidR="000F0412">
        <w:rPr>
          <w:rFonts w:cs="Arial"/>
        </w:rPr>
        <w:t xml:space="preserve"> </w:t>
      </w:r>
      <w:r w:rsidR="001F6398">
        <w:rPr>
          <w:rFonts w:cs="Arial"/>
        </w:rPr>
        <w:t>400 x (</w:t>
      </w:r>
      <w:r w:rsidR="00A64FE2">
        <w:rPr>
          <w:rFonts w:cs="Arial"/>
        </w:rPr>
        <w:t>72/80</w:t>
      </w:r>
      <w:r w:rsidR="00C509C2">
        <w:rPr>
          <w:rFonts w:cs="Arial"/>
        </w:rPr>
        <w:t>) = 360</w:t>
      </w:r>
    </w:p>
    <w:p w14:paraId="0349E3E5" w14:textId="77777777" w:rsidR="00EB7510" w:rsidRDefault="00506438" w:rsidP="002A4932">
      <w:pPr>
        <w:spacing w:before="100" w:beforeAutospacing="1" w:after="100" w:afterAutospacing="1" w:line="240" w:lineRule="auto"/>
        <w:rPr>
          <w:rFonts w:cs="Arial"/>
        </w:rPr>
      </w:pPr>
      <w:r>
        <w:rPr>
          <w:rFonts w:cs="Arial"/>
        </w:rPr>
        <w:t xml:space="preserve">This approach </w:t>
      </w:r>
      <w:r w:rsidR="00EB7510">
        <w:rPr>
          <w:rFonts w:cs="Arial"/>
        </w:rPr>
        <w:t>ensures that all tenderers are scored relative to the highest quality submission.</w:t>
      </w:r>
    </w:p>
    <w:p w14:paraId="0E478666" w14:textId="1CA06651" w:rsidR="00586958" w:rsidRPr="00CA6290" w:rsidRDefault="00586958" w:rsidP="00586958">
      <w:pPr>
        <w:spacing w:before="100" w:beforeAutospacing="1" w:after="100" w:afterAutospacing="1" w:line="240" w:lineRule="auto"/>
        <w:rPr>
          <w:rFonts w:cs="Arial"/>
          <w:b/>
          <w:color w:val="1CADE4" w:themeColor="accent1"/>
          <w:u w:val="single"/>
        </w:rPr>
      </w:pPr>
      <w:r w:rsidRPr="00CA6290">
        <w:rPr>
          <w:rFonts w:cs="Arial"/>
          <w:b/>
          <w:color w:val="1CADE4" w:themeColor="accent1"/>
          <w:u w:val="single"/>
        </w:rPr>
        <w:t>Price Evaluation</w:t>
      </w:r>
    </w:p>
    <w:p w14:paraId="68FB9CE4" w14:textId="4E5F7C31" w:rsidR="00586958" w:rsidRPr="005768FA" w:rsidRDefault="00586958" w:rsidP="00B62D7A">
      <w:pPr>
        <w:pStyle w:val="NormalWeb"/>
        <w:shd w:val="clear" w:color="auto" w:fill="FAFAFA"/>
        <w:spacing w:before="120" w:beforeAutospacing="0" w:after="60" w:afterAutospacing="0" w:line="276" w:lineRule="auto"/>
        <w:jc w:val="both"/>
        <w:rPr>
          <w:rFonts w:ascii="Arial" w:hAnsi="Arial" w:cs="Arial"/>
          <w:sz w:val="22"/>
          <w:szCs w:val="22"/>
        </w:rPr>
      </w:pPr>
      <w:r w:rsidRPr="005768FA">
        <w:rPr>
          <w:rFonts w:ascii="Arial" w:hAnsi="Arial" w:cs="Arial"/>
          <w:sz w:val="22"/>
          <w:szCs w:val="22"/>
        </w:rPr>
        <w:t>Tender</w:t>
      </w:r>
      <w:r>
        <w:rPr>
          <w:rFonts w:ascii="Arial" w:hAnsi="Arial" w:cs="Arial"/>
          <w:sz w:val="22"/>
          <w:szCs w:val="22"/>
        </w:rPr>
        <w:t xml:space="preserve">ers are required to complete the </w:t>
      </w:r>
      <w:r>
        <w:rPr>
          <w:rStyle w:val="Strong"/>
          <w:rFonts w:ascii="Arial" w:eastAsiaTheme="majorEastAsia" w:hAnsi="Arial" w:cs="Arial"/>
          <w:sz w:val="22"/>
          <w:szCs w:val="22"/>
        </w:rPr>
        <w:t>Schedule of Rates</w:t>
      </w:r>
      <w:r w:rsidRPr="005768FA">
        <w:rPr>
          <w:rFonts w:ascii="Arial" w:hAnsi="Arial" w:cs="Arial"/>
          <w:sz w:val="22"/>
          <w:szCs w:val="22"/>
        </w:rPr>
        <w:t> in full, clearly setting out the detailed breakdown of individual cost elements as specified. Pricing must reflect the full scope of services required and include all associated costs necessary for successful delivery.</w:t>
      </w:r>
    </w:p>
    <w:p w14:paraId="17BECC9E" w14:textId="75B5789E" w:rsidR="00586958" w:rsidRPr="005768FA" w:rsidRDefault="00586958" w:rsidP="00B62D7A">
      <w:pPr>
        <w:pStyle w:val="NormalWeb"/>
        <w:shd w:val="clear" w:color="auto" w:fill="FAFAFA"/>
        <w:spacing w:before="120" w:beforeAutospacing="0" w:after="60" w:afterAutospacing="0" w:line="276" w:lineRule="auto"/>
        <w:jc w:val="both"/>
        <w:rPr>
          <w:rFonts w:ascii="Arial" w:hAnsi="Arial" w:cs="Arial"/>
          <w:sz w:val="22"/>
          <w:szCs w:val="22"/>
        </w:rPr>
      </w:pPr>
      <w:r w:rsidRPr="005768FA">
        <w:rPr>
          <w:rFonts w:ascii="Arial" w:hAnsi="Arial" w:cs="Arial"/>
          <w:sz w:val="22"/>
          <w:szCs w:val="22"/>
        </w:rPr>
        <w:t>All prices must be stated as</w:t>
      </w:r>
      <w:r w:rsidRPr="00D21581">
        <w:rPr>
          <w:rFonts w:ascii="Arial" w:hAnsi="Arial" w:cs="Arial"/>
          <w:sz w:val="22"/>
          <w:szCs w:val="22"/>
        </w:rPr>
        <w:t> </w:t>
      </w:r>
      <w:r w:rsidRPr="00D21581">
        <w:rPr>
          <w:rStyle w:val="Strong"/>
          <w:rFonts w:ascii="Arial" w:eastAsiaTheme="majorEastAsia" w:hAnsi="Arial" w:cs="Arial"/>
          <w:sz w:val="22"/>
          <w:szCs w:val="22"/>
        </w:rPr>
        <w:t>exclusive of VAT</w:t>
      </w:r>
      <w:r w:rsidRPr="00D21581">
        <w:rPr>
          <w:rFonts w:ascii="Arial" w:hAnsi="Arial" w:cs="Arial"/>
          <w:sz w:val="22"/>
          <w:szCs w:val="22"/>
        </w:rPr>
        <w:t>,</w:t>
      </w:r>
      <w:r w:rsidRPr="005768FA">
        <w:rPr>
          <w:rFonts w:ascii="Arial" w:hAnsi="Arial" w:cs="Arial"/>
          <w:sz w:val="22"/>
          <w:szCs w:val="22"/>
        </w:rPr>
        <w:t xml:space="preserve"> as indicated in the schedule. The format of the Pricing Schedule must not be altered</w:t>
      </w:r>
      <w:r w:rsidR="00B945C0">
        <w:rPr>
          <w:rFonts w:ascii="Arial" w:hAnsi="Arial" w:cs="Arial"/>
          <w:sz w:val="22"/>
          <w:szCs w:val="22"/>
        </w:rPr>
        <w:t xml:space="preserve">.  </w:t>
      </w:r>
    </w:p>
    <w:p w14:paraId="0DBC918F" w14:textId="348192CC" w:rsidR="00586958" w:rsidRPr="005768FA" w:rsidRDefault="00586958" w:rsidP="00B62D7A">
      <w:pPr>
        <w:pStyle w:val="NormalWeb"/>
        <w:shd w:val="clear" w:color="auto" w:fill="FAFAFA"/>
        <w:spacing w:before="120" w:beforeAutospacing="0" w:after="60" w:afterAutospacing="0" w:line="276" w:lineRule="auto"/>
        <w:jc w:val="both"/>
        <w:rPr>
          <w:rFonts w:ascii="Arial" w:hAnsi="Arial" w:cs="Arial"/>
          <w:sz w:val="22"/>
          <w:szCs w:val="22"/>
        </w:rPr>
      </w:pPr>
      <w:r w:rsidRPr="005768FA">
        <w:rPr>
          <w:rFonts w:ascii="Arial" w:hAnsi="Arial" w:cs="Arial"/>
          <w:sz w:val="22"/>
          <w:szCs w:val="22"/>
        </w:rPr>
        <w:t>Tenderers must ensure that all relevant pricing information is disclosed. Any omissions may result in the associated costs being excluded from consideration. Incomplete pricing submissions may lead to disqualification from the evaluation process.</w:t>
      </w:r>
    </w:p>
    <w:p w14:paraId="1628CB5B" w14:textId="77777777" w:rsidR="00586958" w:rsidRPr="00E31AED" w:rsidRDefault="00586958" w:rsidP="00B62D7A">
      <w:pPr>
        <w:spacing w:line="276" w:lineRule="auto"/>
        <w:jc w:val="both"/>
        <w:rPr>
          <w:lang w:bidi="en-GB"/>
        </w:rPr>
      </w:pPr>
    </w:p>
    <w:p w14:paraId="33532564" w14:textId="77777777" w:rsidR="006111C6" w:rsidRDefault="0012184F" w:rsidP="00B62D7A">
      <w:pPr>
        <w:spacing w:line="276" w:lineRule="auto"/>
        <w:jc w:val="both"/>
      </w:pPr>
      <w:r>
        <w:t xml:space="preserve">Each section within the schedule of rates will be evaluated </w:t>
      </w:r>
      <w:r w:rsidR="0005399A">
        <w:t>independently. The tenderer</w:t>
      </w:r>
      <w:r w:rsidR="00242460">
        <w:t xml:space="preserve"> </w:t>
      </w:r>
      <w:r w:rsidR="00F414AD">
        <w:t>who submits the lowest cost or percentage for a given section will be awarded</w:t>
      </w:r>
      <w:r w:rsidR="006111C6">
        <w:t xml:space="preserve"> the maximum marks available for that section.</w:t>
      </w:r>
    </w:p>
    <w:p w14:paraId="0A817DAF" w14:textId="77777777" w:rsidR="00DC77D2" w:rsidRDefault="00DC77D2" w:rsidP="00B62D7A">
      <w:pPr>
        <w:spacing w:line="276" w:lineRule="auto"/>
        <w:jc w:val="both"/>
      </w:pPr>
    </w:p>
    <w:p w14:paraId="2C25919A" w14:textId="77777777" w:rsidR="006111C6" w:rsidRDefault="006111C6" w:rsidP="00B62D7A">
      <w:pPr>
        <w:spacing w:line="276" w:lineRule="auto"/>
        <w:jc w:val="both"/>
      </w:pPr>
      <w:r>
        <w:t>After all sections are evaluated, the marks achieved by each tenderer across all sections will be summed to produce an overall score.</w:t>
      </w:r>
    </w:p>
    <w:p w14:paraId="76224316" w14:textId="77777777" w:rsidR="00B57312" w:rsidRDefault="00B57312" w:rsidP="00B62D7A">
      <w:pPr>
        <w:spacing w:line="276" w:lineRule="auto"/>
        <w:jc w:val="both"/>
      </w:pPr>
    </w:p>
    <w:p w14:paraId="576B2ADA" w14:textId="3A9BD661" w:rsidR="001851FC" w:rsidRDefault="006111C6" w:rsidP="00B62D7A">
      <w:pPr>
        <w:spacing w:line="276" w:lineRule="auto"/>
        <w:jc w:val="both"/>
      </w:pPr>
      <w:r>
        <w:t xml:space="preserve">The tenderer with the highest total score will receive the </w:t>
      </w:r>
      <w:r w:rsidRPr="00DC534A">
        <w:t xml:space="preserve">full </w:t>
      </w:r>
      <w:r w:rsidR="00DC534A" w:rsidRPr="00DC534A">
        <w:t xml:space="preserve">100 </w:t>
      </w:r>
      <w:r w:rsidRPr="00DC534A">
        <w:t>marks available</w:t>
      </w:r>
      <w:r w:rsidR="00485DB4">
        <w:t xml:space="preserve"> for overall </w:t>
      </w:r>
      <w:r w:rsidR="0097602C">
        <w:t xml:space="preserve">cost </w:t>
      </w:r>
      <w:r w:rsidR="00485DB4">
        <w:t>evaluation. The score</w:t>
      </w:r>
      <w:r w:rsidR="00B62D7A">
        <w:t>s of</w:t>
      </w:r>
      <w:r w:rsidR="00485DB4">
        <w:t xml:space="preserve"> other tenderers will be proportionately scaled based </w:t>
      </w:r>
      <w:r w:rsidR="00DD2AD6">
        <w:t xml:space="preserve">on their total </w:t>
      </w:r>
      <w:r w:rsidR="00B62D7A">
        <w:t>mark’s</w:t>
      </w:r>
      <w:r w:rsidR="00EF1D92">
        <w:t xml:space="preserve"> relative to the highest score. For example</w:t>
      </w:r>
      <w:r w:rsidR="00CA57D4">
        <w:t xml:space="preserve">, if the highest score is 80 and another </w:t>
      </w:r>
      <w:r w:rsidR="00E248F3">
        <w:t>tenderer scores 72, the latter’s scale</w:t>
      </w:r>
      <w:r w:rsidR="001851FC">
        <w:t>d mark would be calculated as follo</w:t>
      </w:r>
      <w:r w:rsidR="00B62D7A">
        <w:t>w</w:t>
      </w:r>
      <w:r w:rsidR="001851FC">
        <w:t>s</w:t>
      </w:r>
      <w:r w:rsidR="00B62D7A">
        <w:t>:</w:t>
      </w:r>
    </w:p>
    <w:p w14:paraId="0DF63AC7" w14:textId="77777777" w:rsidR="00B62D7A" w:rsidRDefault="00B62D7A" w:rsidP="00B62D7A">
      <w:pPr>
        <w:spacing w:line="276" w:lineRule="auto"/>
        <w:jc w:val="both"/>
      </w:pPr>
    </w:p>
    <w:p w14:paraId="2B8E8BDC" w14:textId="77777777" w:rsidR="003B1D1C" w:rsidRDefault="001851FC" w:rsidP="00B62D7A">
      <w:pPr>
        <w:spacing w:line="276" w:lineRule="auto"/>
        <w:jc w:val="both"/>
      </w:pPr>
      <w:r>
        <w:t>Scale mark = Full marks x 72/80</w:t>
      </w:r>
    </w:p>
    <w:p w14:paraId="70C74140" w14:textId="77777777" w:rsidR="003B1D1C" w:rsidRDefault="003B1D1C" w:rsidP="00586958">
      <w:pPr>
        <w:spacing w:line="240" w:lineRule="auto"/>
      </w:pPr>
    </w:p>
    <w:p w14:paraId="1A8239CC" w14:textId="77777777" w:rsidR="00B62D7A" w:rsidRDefault="00B62D7A" w:rsidP="00586958">
      <w:pPr>
        <w:spacing w:line="240" w:lineRule="auto"/>
      </w:pPr>
      <w:r>
        <w:t>This approach ensures that all tenderers are scored fairly and transparently, relative to the best-performing submission.</w:t>
      </w:r>
    </w:p>
    <w:p w14:paraId="17F9ECF2" w14:textId="77777777" w:rsidR="00B62D7A" w:rsidRDefault="00B62D7A" w:rsidP="00586958">
      <w:pPr>
        <w:spacing w:line="240" w:lineRule="auto"/>
      </w:pPr>
    </w:p>
    <w:p w14:paraId="58087E9F" w14:textId="77777777" w:rsidR="0065777B" w:rsidRDefault="0065777B" w:rsidP="00586958">
      <w:pPr>
        <w:spacing w:line="240" w:lineRule="auto"/>
      </w:pPr>
    </w:p>
    <w:p w14:paraId="17258435" w14:textId="5B4998EB" w:rsidR="000627A2" w:rsidRDefault="00D10204" w:rsidP="003B1FFD">
      <w:pPr>
        <w:spacing w:before="100" w:beforeAutospacing="1" w:after="100" w:afterAutospacing="1" w:line="240" w:lineRule="auto"/>
      </w:pPr>
      <w:r w:rsidRPr="002772D7">
        <w:rPr>
          <w:rFonts w:cs="Arial"/>
          <w:b/>
          <w:color w:val="1CADE4" w:themeColor="accent1"/>
          <w:u w:val="single"/>
        </w:rPr>
        <w:t>Final Evaluation</w:t>
      </w:r>
    </w:p>
    <w:p w14:paraId="571AE97B" w14:textId="496518A8" w:rsidR="000627A2" w:rsidRDefault="00C02FA1" w:rsidP="00586958">
      <w:pPr>
        <w:spacing w:line="240" w:lineRule="auto"/>
      </w:pPr>
      <w:r>
        <w:t xml:space="preserve">For each Tenderer their </w:t>
      </w:r>
      <w:r w:rsidR="00190905">
        <w:t>score</w:t>
      </w:r>
      <w:r>
        <w:t xml:space="preserve"> for the Quality Sections will be added to their score for Pri</w:t>
      </w:r>
      <w:r w:rsidR="004348AC">
        <w:t>cing</w:t>
      </w:r>
      <w:r w:rsidR="00190905">
        <w:t xml:space="preserve"> to provide a final score.</w:t>
      </w:r>
    </w:p>
    <w:p w14:paraId="3B511D48" w14:textId="77777777" w:rsidR="00530FFD" w:rsidRDefault="00530FFD" w:rsidP="00586958">
      <w:pPr>
        <w:spacing w:line="240" w:lineRule="auto"/>
      </w:pPr>
    </w:p>
    <w:p w14:paraId="575123F0" w14:textId="77777777" w:rsidR="00586958" w:rsidRDefault="00586958" w:rsidP="00586958">
      <w:pPr>
        <w:spacing w:line="240" w:lineRule="auto"/>
      </w:pPr>
    </w:p>
    <w:p w14:paraId="22E1D745" w14:textId="77777777" w:rsidR="00586958" w:rsidRDefault="00586958" w:rsidP="00CA6290">
      <w:pPr>
        <w:spacing w:before="100" w:beforeAutospacing="1" w:after="100" w:afterAutospacing="1" w:line="240" w:lineRule="auto"/>
        <w:rPr>
          <w:rFonts w:cs="Arial"/>
          <w:b/>
          <w:color w:val="1CADE4" w:themeColor="accent1"/>
          <w:u w:val="single"/>
        </w:rPr>
      </w:pPr>
    </w:p>
    <w:p w14:paraId="300EC431" w14:textId="77777777" w:rsidR="000B2726" w:rsidRDefault="000B2726" w:rsidP="00CA6290">
      <w:pPr>
        <w:spacing w:before="100" w:beforeAutospacing="1" w:after="100" w:afterAutospacing="1" w:line="240" w:lineRule="auto"/>
        <w:rPr>
          <w:rFonts w:cs="Arial"/>
          <w:b/>
          <w:color w:val="1CADE4" w:themeColor="accent1"/>
          <w:u w:val="single"/>
        </w:rPr>
      </w:pPr>
    </w:p>
    <w:p w14:paraId="4EEA97CD" w14:textId="77777777" w:rsidR="000B2726" w:rsidRDefault="000B2726" w:rsidP="00CA6290">
      <w:pPr>
        <w:spacing w:before="100" w:beforeAutospacing="1" w:after="100" w:afterAutospacing="1" w:line="240" w:lineRule="auto"/>
        <w:rPr>
          <w:rFonts w:cs="Arial"/>
          <w:b/>
          <w:color w:val="1CADE4" w:themeColor="accent1"/>
          <w:u w:val="single"/>
        </w:rPr>
      </w:pPr>
    </w:p>
    <w:p w14:paraId="43DC955F" w14:textId="77777777" w:rsidR="000B2726" w:rsidRDefault="000B2726" w:rsidP="00CA6290">
      <w:pPr>
        <w:spacing w:before="100" w:beforeAutospacing="1" w:after="100" w:afterAutospacing="1" w:line="240" w:lineRule="auto"/>
        <w:rPr>
          <w:rFonts w:cs="Arial"/>
          <w:b/>
          <w:color w:val="1CADE4" w:themeColor="accent1"/>
          <w:u w:val="single"/>
        </w:rPr>
      </w:pPr>
    </w:p>
    <w:p w14:paraId="44E05AF5" w14:textId="77777777" w:rsidR="000B2726" w:rsidRDefault="000B2726" w:rsidP="00CA6290">
      <w:pPr>
        <w:spacing w:before="100" w:beforeAutospacing="1" w:after="100" w:afterAutospacing="1" w:line="240" w:lineRule="auto"/>
        <w:rPr>
          <w:rFonts w:cs="Arial"/>
          <w:b/>
          <w:color w:val="1CADE4" w:themeColor="accent1"/>
          <w:u w:val="single"/>
        </w:rPr>
      </w:pPr>
    </w:p>
    <w:p w14:paraId="79504F89" w14:textId="73F1EB6E" w:rsidR="00C950DA" w:rsidRDefault="00C950DA" w:rsidP="00CA6290">
      <w:pPr>
        <w:spacing w:before="100" w:beforeAutospacing="1" w:after="100" w:afterAutospacing="1" w:line="240" w:lineRule="auto"/>
        <w:rPr>
          <w:rFonts w:cs="Arial"/>
          <w:b/>
          <w:color w:val="1CADE4" w:themeColor="accent1"/>
          <w:u w:val="single"/>
        </w:rPr>
      </w:pPr>
      <w:r w:rsidRPr="00CA6290">
        <w:rPr>
          <w:rFonts w:cs="Arial"/>
          <w:b/>
          <w:color w:val="1CADE4" w:themeColor="accent1"/>
          <w:u w:val="single"/>
        </w:rPr>
        <w:t xml:space="preserve">Evaluation of Call-Off </w:t>
      </w:r>
      <w:r w:rsidR="00042C64" w:rsidRPr="00CA6290">
        <w:rPr>
          <w:rFonts w:cs="Arial"/>
          <w:b/>
          <w:color w:val="1CADE4" w:themeColor="accent1"/>
          <w:u w:val="single"/>
        </w:rPr>
        <w:t>Agreements</w:t>
      </w:r>
    </w:p>
    <w:p w14:paraId="1C00A595" w14:textId="36B5EA07" w:rsidR="007C5C57" w:rsidRDefault="004F6C18" w:rsidP="007C5C57">
      <w:pPr>
        <w:spacing w:before="100" w:beforeAutospacing="1" w:after="100" w:afterAutospacing="1" w:line="240" w:lineRule="auto"/>
        <w:rPr>
          <w:rFonts w:eastAsiaTheme="majorEastAsia" w:cstheme="majorBidi"/>
          <w:b/>
          <w:color w:val="C00000"/>
          <w:u w:val="single"/>
        </w:rPr>
      </w:pPr>
      <w:r>
        <w:rPr>
          <w:rFonts w:cs="Arial"/>
          <w:b/>
          <w:color w:val="1CADE4" w:themeColor="accent1"/>
          <w:u w:val="single"/>
        </w:rPr>
        <w:t>Further</w:t>
      </w:r>
      <w:r w:rsidR="007C5C57" w:rsidRPr="00CA6290">
        <w:rPr>
          <w:rFonts w:cs="Arial"/>
          <w:b/>
          <w:color w:val="1CADE4" w:themeColor="accent1"/>
          <w:u w:val="single"/>
        </w:rPr>
        <w:t xml:space="preserve"> Competitions </w:t>
      </w:r>
    </w:p>
    <w:p w14:paraId="5FDD18E6" w14:textId="34660981" w:rsidR="007C5C57" w:rsidRPr="00DD2350" w:rsidRDefault="007C5C57" w:rsidP="007C5C57">
      <w:pPr>
        <w:pStyle w:val="NormalWeb"/>
        <w:shd w:val="clear" w:color="auto" w:fill="FAFAFA"/>
        <w:spacing w:before="120" w:beforeAutospacing="0" w:after="60" w:afterAutospacing="0" w:line="276" w:lineRule="auto"/>
        <w:jc w:val="both"/>
        <w:rPr>
          <w:rFonts w:ascii="Arial" w:hAnsi="Arial" w:cs="Arial"/>
          <w:sz w:val="22"/>
          <w:szCs w:val="22"/>
        </w:rPr>
      </w:pPr>
      <w:r w:rsidRPr="00DD2350">
        <w:rPr>
          <w:rFonts w:ascii="Arial" w:hAnsi="Arial" w:cs="Arial"/>
          <w:sz w:val="22"/>
          <w:szCs w:val="22"/>
        </w:rPr>
        <w:t xml:space="preserve">Where multiple </w:t>
      </w:r>
      <w:r w:rsidR="008E691B">
        <w:rPr>
          <w:rFonts w:ascii="Arial" w:hAnsi="Arial" w:cs="Arial"/>
          <w:sz w:val="22"/>
          <w:szCs w:val="22"/>
        </w:rPr>
        <w:t>s</w:t>
      </w:r>
      <w:r w:rsidRPr="00DD2350">
        <w:rPr>
          <w:rFonts w:ascii="Arial" w:hAnsi="Arial" w:cs="Arial"/>
          <w:sz w:val="22"/>
          <w:szCs w:val="22"/>
        </w:rPr>
        <w:t xml:space="preserve">uppliers are appointed to a Lot under this framework, </w:t>
      </w:r>
      <w:r>
        <w:rPr>
          <w:rFonts w:ascii="Arial" w:hAnsi="Arial" w:cs="Arial"/>
          <w:sz w:val="22"/>
          <w:szCs w:val="22"/>
        </w:rPr>
        <w:t>the Contracting Authority</w:t>
      </w:r>
      <w:r w:rsidRPr="00DD2350">
        <w:rPr>
          <w:rFonts w:ascii="Arial" w:hAnsi="Arial" w:cs="Arial"/>
          <w:sz w:val="22"/>
          <w:szCs w:val="22"/>
        </w:rPr>
        <w:t xml:space="preserve"> may conduct </w:t>
      </w:r>
      <w:r w:rsidR="004F6C18">
        <w:rPr>
          <w:rFonts w:ascii="Arial" w:hAnsi="Arial" w:cs="Arial"/>
          <w:sz w:val="22"/>
          <w:szCs w:val="22"/>
        </w:rPr>
        <w:t>further</w:t>
      </w:r>
      <w:r w:rsidR="00D02152">
        <w:rPr>
          <w:rFonts w:ascii="Arial" w:hAnsi="Arial" w:cs="Arial"/>
          <w:sz w:val="22"/>
          <w:szCs w:val="22"/>
        </w:rPr>
        <w:t>-</w:t>
      </w:r>
      <w:r w:rsidR="00042C64" w:rsidRPr="00DD2350">
        <w:rPr>
          <w:rFonts w:ascii="Arial" w:hAnsi="Arial" w:cs="Arial"/>
          <w:sz w:val="22"/>
          <w:szCs w:val="22"/>
        </w:rPr>
        <w:t>competitions</w:t>
      </w:r>
      <w:r w:rsidRPr="00DD2350">
        <w:rPr>
          <w:rFonts w:ascii="Arial" w:hAnsi="Arial" w:cs="Arial"/>
          <w:sz w:val="22"/>
          <w:szCs w:val="22"/>
        </w:rPr>
        <w:t xml:space="preserve"> to award specific contracts. </w:t>
      </w:r>
      <w:r w:rsidR="008A0F9E">
        <w:rPr>
          <w:rFonts w:ascii="Arial" w:hAnsi="Arial" w:cs="Arial"/>
          <w:sz w:val="22"/>
          <w:szCs w:val="22"/>
        </w:rPr>
        <w:t>Further</w:t>
      </w:r>
      <w:r w:rsidRPr="00DD2350">
        <w:rPr>
          <w:rFonts w:ascii="Arial" w:hAnsi="Arial" w:cs="Arial"/>
          <w:sz w:val="22"/>
          <w:szCs w:val="22"/>
        </w:rPr>
        <w:t xml:space="preserve">-competitions provide a fair and transparent mechanism for selecting the most suitable Supplier for a particular requirement, based on the specific needs and circumstances of the </w:t>
      </w:r>
      <w:r>
        <w:rPr>
          <w:rFonts w:ascii="Arial" w:hAnsi="Arial" w:cs="Arial"/>
          <w:sz w:val="22"/>
          <w:szCs w:val="22"/>
        </w:rPr>
        <w:t>C</w:t>
      </w:r>
      <w:r w:rsidRPr="00DD2350">
        <w:rPr>
          <w:rFonts w:ascii="Arial" w:hAnsi="Arial" w:cs="Arial"/>
          <w:sz w:val="22"/>
          <w:szCs w:val="22"/>
        </w:rPr>
        <w:t>all-</w:t>
      </w:r>
      <w:r>
        <w:rPr>
          <w:rFonts w:ascii="Arial" w:hAnsi="Arial" w:cs="Arial"/>
          <w:sz w:val="22"/>
          <w:szCs w:val="22"/>
        </w:rPr>
        <w:t>O</w:t>
      </w:r>
      <w:r w:rsidRPr="00DD2350">
        <w:rPr>
          <w:rFonts w:ascii="Arial" w:hAnsi="Arial" w:cs="Arial"/>
          <w:sz w:val="22"/>
          <w:szCs w:val="22"/>
        </w:rPr>
        <w:t>ff.</w:t>
      </w:r>
    </w:p>
    <w:p w14:paraId="40110C3E" w14:textId="6E15840A" w:rsidR="007C5C57" w:rsidRDefault="004F6C18" w:rsidP="007C5C57">
      <w:pPr>
        <w:pStyle w:val="NormalWeb"/>
        <w:shd w:val="clear" w:color="auto" w:fill="FAFAFA"/>
        <w:spacing w:before="120" w:beforeAutospacing="0" w:after="60" w:afterAutospacing="0" w:line="276" w:lineRule="auto"/>
        <w:jc w:val="both"/>
        <w:rPr>
          <w:rFonts w:ascii="Arial" w:hAnsi="Arial" w:cs="Arial"/>
          <w:sz w:val="22"/>
          <w:szCs w:val="22"/>
        </w:rPr>
      </w:pPr>
      <w:r>
        <w:rPr>
          <w:rFonts w:ascii="Arial" w:hAnsi="Arial" w:cs="Arial"/>
          <w:sz w:val="22"/>
          <w:szCs w:val="22"/>
        </w:rPr>
        <w:t>Further</w:t>
      </w:r>
      <w:r w:rsidR="00366950">
        <w:rPr>
          <w:rFonts w:ascii="Arial" w:hAnsi="Arial" w:cs="Arial"/>
          <w:sz w:val="22"/>
          <w:szCs w:val="22"/>
        </w:rPr>
        <w:t xml:space="preserve"> </w:t>
      </w:r>
      <w:r w:rsidR="007C5C57" w:rsidRPr="00DD2350">
        <w:rPr>
          <w:rFonts w:ascii="Arial" w:hAnsi="Arial" w:cs="Arial"/>
          <w:sz w:val="22"/>
          <w:szCs w:val="22"/>
        </w:rPr>
        <w:t xml:space="preserve">competitions will be conducted in accordance with the framework’s terms and relevant procurement regulations. Participating </w:t>
      </w:r>
      <w:r w:rsidR="008E691B">
        <w:rPr>
          <w:rFonts w:ascii="Arial" w:hAnsi="Arial" w:cs="Arial"/>
          <w:sz w:val="22"/>
          <w:szCs w:val="22"/>
        </w:rPr>
        <w:t>s</w:t>
      </w:r>
      <w:r w:rsidR="007C5C57" w:rsidRPr="00DD2350">
        <w:rPr>
          <w:rFonts w:ascii="Arial" w:hAnsi="Arial" w:cs="Arial"/>
          <w:sz w:val="22"/>
          <w:szCs w:val="22"/>
        </w:rPr>
        <w:t>uppliers will be invited to submit a response to a defin</w:t>
      </w:r>
      <w:r w:rsidR="007C5C57">
        <w:rPr>
          <w:rFonts w:ascii="Arial" w:hAnsi="Arial" w:cs="Arial"/>
          <w:sz w:val="22"/>
          <w:szCs w:val="22"/>
        </w:rPr>
        <w:t xml:space="preserve">ed requirement. </w:t>
      </w:r>
      <w:r w:rsidR="007C5C57" w:rsidRPr="00DD2350">
        <w:rPr>
          <w:rFonts w:ascii="Arial" w:hAnsi="Arial" w:cs="Arial"/>
          <w:sz w:val="22"/>
          <w:szCs w:val="22"/>
        </w:rPr>
        <w:t xml:space="preserve"> Evaluation will be based on pre-determined criteria</w:t>
      </w:r>
      <w:r w:rsidR="007C5C57">
        <w:rPr>
          <w:rFonts w:ascii="Arial" w:hAnsi="Arial" w:cs="Arial"/>
          <w:sz w:val="22"/>
          <w:szCs w:val="22"/>
        </w:rPr>
        <w:t>.</w:t>
      </w:r>
      <w:r w:rsidR="007C5C57" w:rsidRPr="00DD2350">
        <w:rPr>
          <w:rFonts w:ascii="Arial" w:hAnsi="Arial" w:cs="Arial"/>
          <w:sz w:val="22"/>
          <w:szCs w:val="22"/>
        </w:rPr>
        <w:t xml:space="preserve"> </w:t>
      </w:r>
      <w:r w:rsidR="007C5C57">
        <w:rPr>
          <w:rFonts w:ascii="Arial" w:hAnsi="Arial" w:cs="Arial"/>
          <w:sz w:val="22"/>
          <w:szCs w:val="22"/>
        </w:rPr>
        <w:t xml:space="preserve">Weightings and </w:t>
      </w:r>
      <w:r w:rsidR="002319D8">
        <w:rPr>
          <w:rFonts w:ascii="Arial" w:hAnsi="Arial" w:cs="Arial"/>
          <w:sz w:val="22"/>
          <w:szCs w:val="22"/>
        </w:rPr>
        <w:t>selection</w:t>
      </w:r>
      <w:r w:rsidR="007C5C57">
        <w:rPr>
          <w:rFonts w:ascii="Arial" w:hAnsi="Arial" w:cs="Arial"/>
          <w:sz w:val="22"/>
          <w:szCs w:val="22"/>
        </w:rPr>
        <w:t xml:space="preserve"> of criteria may be refined </w:t>
      </w:r>
      <w:r w:rsidR="007C5C57" w:rsidRPr="00DD2350">
        <w:rPr>
          <w:rFonts w:ascii="Arial" w:hAnsi="Arial" w:cs="Arial"/>
          <w:sz w:val="22"/>
          <w:szCs w:val="22"/>
        </w:rPr>
        <w:t>from the original framework award criteria, to ensure the best value solution is selected.</w:t>
      </w:r>
      <w:r w:rsidR="007C5C57">
        <w:rPr>
          <w:rFonts w:ascii="Arial" w:hAnsi="Arial" w:cs="Arial"/>
          <w:sz w:val="22"/>
          <w:szCs w:val="22"/>
        </w:rPr>
        <w:t xml:space="preserve">  </w:t>
      </w:r>
      <w:r w:rsidR="002319D8">
        <w:rPr>
          <w:rFonts w:ascii="Arial" w:hAnsi="Arial" w:cs="Arial"/>
          <w:sz w:val="22"/>
          <w:szCs w:val="22"/>
        </w:rPr>
        <w:t>Additionally</w:t>
      </w:r>
      <w:r w:rsidR="007C5C57">
        <w:rPr>
          <w:rFonts w:ascii="Arial" w:hAnsi="Arial" w:cs="Arial"/>
          <w:sz w:val="22"/>
          <w:szCs w:val="22"/>
        </w:rPr>
        <w:t>, cost criteria will be part of the evaluation criteria.  Some weightings may be altered to Pass/Fail.</w:t>
      </w:r>
    </w:p>
    <w:p w14:paraId="690F7472" w14:textId="77777777" w:rsidR="007C5C57" w:rsidRDefault="007C5C57" w:rsidP="007C5C57">
      <w:pPr>
        <w:keepNext/>
        <w:keepLines/>
        <w:spacing w:before="40" w:line="320" w:lineRule="exact"/>
        <w:ind w:left="576" w:hanging="576"/>
        <w:outlineLvl w:val="1"/>
        <w:rPr>
          <w:rFonts w:eastAsiaTheme="majorEastAsia" w:cstheme="majorBidi"/>
          <w:b/>
          <w:color w:val="C00000"/>
          <w:u w:val="single"/>
        </w:rPr>
      </w:pPr>
    </w:p>
    <w:tbl>
      <w:tblPr>
        <w:tblW w:w="0" w:type="auto"/>
        <w:tblInd w:w="604" w:type="dxa"/>
        <w:tblCellMar>
          <w:left w:w="0" w:type="dxa"/>
          <w:right w:w="0" w:type="dxa"/>
        </w:tblCellMar>
        <w:tblLook w:val="04A0" w:firstRow="1" w:lastRow="0" w:firstColumn="1" w:lastColumn="0" w:noHBand="0" w:noVBand="1"/>
      </w:tblPr>
      <w:tblGrid>
        <w:gridCol w:w="3402"/>
        <w:gridCol w:w="1984"/>
      </w:tblGrid>
      <w:tr w:rsidR="007D4B7D" w:rsidRPr="00307413" w14:paraId="1C04952E" w14:textId="77777777" w:rsidTr="001F4F15">
        <w:tc>
          <w:tcPr>
            <w:tcW w:w="34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0F33606" w14:textId="77777777" w:rsidR="007C5C57" w:rsidRPr="00307413" w:rsidRDefault="007C5C57" w:rsidP="001F4F15">
            <w:pPr>
              <w:spacing w:before="40" w:after="40"/>
              <w:ind w:right="-285"/>
              <w:rPr>
                <w:rFonts w:cs="Arial"/>
                <w:b/>
                <w:bCs/>
              </w:rPr>
            </w:pPr>
            <w:r w:rsidRPr="00307413">
              <w:rPr>
                <w:rFonts w:cs="Arial"/>
                <w:b/>
                <w:bCs/>
              </w:rPr>
              <w:t>Criteria</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6C3A47" w14:textId="77777777" w:rsidR="007C5C57" w:rsidRPr="00307413" w:rsidRDefault="007C5C57" w:rsidP="001F4F15">
            <w:pPr>
              <w:spacing w:before="40" w:after="40"/>
              <w:ind w:right="28"/>
              <w:jc w:val="center"/>
              <w:rPr>
                <w:rFonts w:cs="Arial"/>
                <w:b/>
                <w:bCs/>
              </w:rPr>
            </w:pPr>
            <w:r w:rsidRPr="00307413">
              <w:rPr>
                <w:rFonts w:cs="Arial"/>
                <w:b/>
                <w:bCs/>
              </w:rPr>
              <w:t>% Weighting</w:t>
            </w:r>
          </w:p>
        </w:tc>
      </w:tr>
      <w:tr w:rsidR="007D4B7D" w:rsidRPr="00307413" w14:paraId="610FC8D8" w14:textId="77777777" w:rsidTr="001F4F15">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DBC1F3" w14:textId="77777777" w:rsidR="007C5C57" w:rsidRPr="00307413" w:rsidRDefault="007C5C57" w:rsidP="001F4F15">
            <w:pPr>
              <w:spacing w:before="40" w:after="40"/>
              <w:ind w:right="-285"/>
              <w:rPr>
                <w:rFonts w:cs="Arial"/>
              </w:rPr>
            </w:pPr>
            <w:r>
              <w:rPr>
                <w:rFonts w:cs="Arial"/>
              </w:rPr>
              <w:t>Costs</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14:paraId="67AC88FA" w14:textId="77777777" w:rsidR="007C5C57" w:rsidRPr="006A4EAC" w:rsidRDefault="007C5C57" w:rsidP="001F4F15">
            <w:pPr>
              <w:spacing w:before="40" w:after="40"/>
              <w:ind w:right="28"/>
              <w:jc w:val="center"/>
              <w:rPr>
                <w:rFonts w:cs="Arial"/>
              </w:rPr>
            </w:pPr>
            <w:r w:rsidRPr="006A4EAC">
              <w:rPr>
                <w:rFonts w:cs="Arial"/>
              </w:rPr>
              <w:t>0-100%</w:t>
            </w:r>
          </w:p>
        </w:tc>
      </w:tr>
      <w:tr w:rsidR="007D4B7D" w:rsidRPr="00307413" w14:paraId="6B6E8AB2" w14:textId="77777777" w:rsidTr="001F4F15">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98E122" w14:textId="77777777" w:rsidR="007C5C57" w:rsidRPr="00307413" w:rsidRDefault="007C5C57" w:rsidP="001F4F15">
            <w:pPr>
              <w:spacing w:before="40" w:after="40"/>
              <w:ind w:right="-285"/>
              <w:rPr>
                <w:rFonts w:cs="Arial"/>
              </w:rPr>
            </w:pPr>
            <w:r w:rsidRPr="00307413">
              <w:rPr>
                <w:rFonts w:cs="Arial"/>
              </w:rPr>
              <w:t>Social Value</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4501A6F3" w14:textId="77777777" w:rsidR="007C5C57" w:rsidRPr="006A4EAC" w:rsidRDefault="007C5C57" w:rsidP="001F4F15">
            <w:pPr>
              <w:spacing w:before="40" w:after="40"/>
              <w:ind w:right="28"/>
              <w:jc w:val="center"/>
              <w:rPr>
                <w:rFonts w:cs="Arial"/>
              </w:rPr>
            </w:pPr>
            <w:r w:rsidRPr="006A4EAC">
              <w:rPr>
                <w:rFonts w:cs="Arial"/>
              </w:rPr>
              <w:t>0-100%</w:t>
            </w:r>
          </w:p>
        </w:tc>
      </w:tr>
      <w:tr w:rsidR="007D4B7D" w:rsidRPr="00307413" w14:paraId="61B761FB" w14:textId="77777777" w:rsidTr="001F4F15">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CBC761" w14:textId="77777777" w:rsidR="007C5C57" w:rsidRPr="00307413" w:rsidRDefault="007C5C57" w:rsidP="001F4F15">
            <w:pPr>
              <w:spacing w:before="40" w:after="40"/>
              <w:ind w:right="-285"/>
              <w:rPr>
                <w:rFonts w:cs="Arial"/>
              </w:rPr>
            </w:pPr>
            <w:r w:rsidRPr="00307413">
              <w:rPr>
                <w:rFonts w:cs="Arial"/>
              </w:rPr>
              <w:t xml:space="preserve">Quality Assurance </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46AC7954" w14:textId="77777777" w:rsidR="007C5C57" w:rsidRPr="006A4EAC" w:rsidRDefault="007C5C57" w:rsidP="001F4F15">
            <w:pPr>
              <w:spacing w:before="40" w:after="40"/>
              <w:ind w:right="28"/>
              <w:jc w:val="center"/>
              <w:rPr>
                <w:rFonts w:cs="Arial"/>
              </w:rPr>
            </w:pPr>
            <w:r w:rsidRPr="006A4EAC">
              <w:rPr>
                <w:rFonts w:cs="Arial"/>
              </w:rPr>
              <w:t>0-100%</w:t>
            </w:r>
          </w:p>
        </w:tc>
      </w:tr>
      <w:tr w:rsidR="007D4B7D" w:rsidRPr="00307413" w14:paraId="30FD8113" w14:textId="77777777" w:rsidTr="001F4F15">
        <w:tc>
          <w:tcPr>
            <w:tcW w:w="340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76FCF75" w14:textId="77777777" w:rsidR="007C5C57" w:rsidRPr="00307413" w:rsidRDefault="007C5C57" w:rsidP="001F4F15">
            <w:pPr>
              <w:spacing w:before="40" w:after="40"/>
              <w:ind w:right="-285"/>
              <w:rPr>
                <w:rFonts w:cs="Arial"/>
              </w:rPr>
            </w:pPr>
            <w:r w:rsidRPr="00307413">
              <w:rPr>
                <w:rFonts w:cs="Arial"/>
              </w:rPr>
              <w:t xml:space="preserve">Environmental Responsibility </w:t>
            </w:r>
          </w:p>
        </w:tc>
        <w:tc>
          <w:tcPr>
            <w:tcW w:w="1984" w:type="dxa"/>
            <w:tcBorders>
              <w:top w:val="nil"/>
              <w:left w:val="nil"/>
              <w:bottom w:val="single" w:sz="4" w:space="0" w:color="auto"/>
              <w:right w:val="single" w:sz="8" w:space="0" w:color="auto"/>
            </w:tcBorders>
            <w:tcMar>
              <w:top w:w="0" w:type="dxa"/>
              <w:left w:w="108" w:type="dxa"/>
              <w:bottom w:w="0" w:type="dxa"/>
              <w:right w:w="108" w:type="dxa"/>
            </w:tcMar>
            <w:hideMark/>
          </w:tcPr>
          <w:p w14:paraId="4776BB55" w14:textId="77777777" w:rsidR="007C5C57" w:rsidRPr="006A4EAC" w:rsidRDefault="007C5C57" w:rsidP="001F4F15">
            <w:pPr>
              <w:spacing w:before="40" w:after="40"/>
              <w:ind w:right="28"/>
              <w:jc w:val="center"/>
              <w:rPr>
                <w:rFonts w:cs="Arial"/>
              </w:rPr>
            </w:pPr>
            <w:r w:rsidRPr="006A4EAC">
              <w:rPr>
                <w:rFonts w:cs="Arial"/>
              </w:rPr>
              <w:t>0-100%</w:t>
            </w:r>
          </w:p>
        </w:tc>
      </w:tr>
      <w:tr w:rsidR="007D4B7D" w:rsidRPr="00307413" w14:paraId="65C52B9F" w14:textId="77777777" w:rsidTr="001F4F15">
        <w:tc>
          <w:tcPr>
            <w:tcW w:w="340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84D7D8A" w14:textId="77777777" w:rsidR="007C5C57" w:rsidRPr="00307413" w:rsidRDefault="007C5C57" w:rsidP="001F4F15">
            <w:pPr>
              <w:spacing w:before="40" w:after="40"/>
              <w:ind w:right="-285"/>
              <w:rPr>
                <w:rFonts w:cs="Arial"/>
              </w:rPr>
            </w:pPr>
            <w:r w:rsidRPr="00307413">
              <w:rPr>
                <w:rFonts w:cs="Arial"/>
              </w:rPr>
              <w:t>Modern Slavery</w:t>
            </w:r>
          </w:p>
        </w:tc>
        <w:tc>
          <w:tcPr>
            <w:tcW w:w="1984"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FD5BD20" w14:textId="77777777" w:rsidR="007C5C57" w:rsidRPr="006A4EAC" w:rsidRDefault="007C5C57" w:rsidP="001F4F15">
            <w:pPr>
              <w:spacing w:before="40" w:after="40"/>
              <w:ind w:right="28"/>
              <w:jc w:val="center"/>
              <w:rPr>
                <w:rFonts w:cs="Arial"/>
              </w:rPr>
            </w:pPr>
            <w:r w:rsidRPr="006A4EAC">
              <w:rPr>
                <w:rFonts w:cs="Arial"/>
              </w:rPr>
              <w:t>0-100%</w:t>
            </w:r>
          </w:p>
        </w:tc>
      </w:tr>
    </w:tbl>
    <w:p w14:paraId="5827590A" w14:textId="77777777" w:rsidR="007C5C57" w:rsidRDefault="007C5C57" w:rsidP="007C5C57">
      <w:pPr>
        <w:keepNext/>
        <w:keepLines/>
        <w:spacing w:before="40" w:line="320" w:lineRule="exact"/>
        <w:ind w:left="576" w:hanging="576"/>
        <w:outlineLvl w:val="1"/>
        <w:rPr>
          <w:rFonts w:eastAsiaTheme="majorEastAsia" w:cstheme="majorBidi"/>
          <w:b/>
          <w:color w:val="C00000"/>
          <w:u w:val="single"/>
        </w:rPr>
      </w:pPr>
    </w:p>
    <w:p w14:paraId="788FAC25" w14:textId="1DAE92FF" w:rsidR="007C5C57" w:rsidRPr="00DD2350" w:rsidRDefault="007C5C57" w:rsidP="007C5C57">
      <w:pPr>
        <w:pStyle w:val="NormalWeb"/>
        <w:shd w:val="clear" w:color="auto" w:fill="FAFAFA"/>
        <w:spacing w:before="120" w:beforeAutospacing="0" w:after="60" w:afterAutospacing="0" w:line="276" w:lineRule="auto"/>
        <w:rPr>
          <w:rFonts w:ascii="Arial" w:hAnsi="Arial" w:cs="Arial"/>
          <w:sz w:val="22"/>
          <w:szCs w:val="22"/>
        </w:rPr>
      </w:pPr>
      <w:r w:rsidRPr="00DD2350">
        <w:rPr>
          <w:rFonts w:ascii="Arial" w:hAnsi="Arial" w:cs="Arial"/>
          <w:sz w:val="22"/>
          <w:szCs w:val="22"/>
        </w:rPr>
        <w:t xml:space="preserve">All </w:t>
      </w:r>
      <w:r w:rsidR="008E691B">
        <w:rPr>
          <w:rFonts w:ascii="Arial" w:hAnsi="Arial" w:cs="Arial"/>
          <w:sz w:val="22"/>
          <w:szCs w:val="22"/>
        </w:rPr>
        <w:t>s</w:t>
      </w:r>
      <w:r w:rsidRPr="00DD2350">
        <w:rPr>
          <w:rFonts w:ascii="Arial" w:hAnsi="Arial" w:cs="Arial"/>
          <w:sz w:val="22"/>
          <w:szCs w:val="22"/>
        </w:rPr>
        <w:t>uppliers eligible under the relevant Lot will be given equal opportunity to participate</w:t>
      </w:r>
      <w:r>
        <w:rPr>
          <w:rFonts w:ascii="Arial" w:hAnsi="Arial" w:cs="Arial"/>
          <w:sz w:val="22"/>
          <w:szCs w:val="22"/>
        </w:rPr>
        <w:t>.</w:t>
      </w:r>
    </w:p>
    <w:p w14:paraId="63F48ADB" w14:textId="0F39B427" w:rsidR="007C5C57" w:rsidRPr="00CA6290" w:rsidRDefault="007C5C57" w:rsidP="00CA6290">
      <w:pPr>
        <w:spacing w:before="100" w:beforeAutospacing="1" w:after="100" w:afterAutospacing="1" w:line="240" w:lineRule="auto"/>
        <w:rPr>
          <w:rFonts w:cs="Arial"/>
          <w:b/>
          <w:color w:val="1CADE4" w:themeColor="accent1"/>
          <w:u w:val="single"/>
        </w:rPr>
      </w:pPr>
      <w:r>
        <w:rPr>
          <w:rFonts w:cs="Arial"/>
          <w:b/>
          <w:color w:val="1CADE4" w:themeColor="accent1"/>
          <w:u w:val="single"/>
        </w:rPr>
        <w:t>Direct Award</w:t>
      </w:r>
    </w:p>
    <w:p w14:paraId="5516E29E" w14:textId="0A331542" w:rsidR="00BF77CA" w:rsidRDefault="00F31C3F" w:rsidP="0082730A">
      <w:pPr>
        <w:spacing w:line="276" w:lineRule="auto"/>
        <w:ind w:right="-285"/>
        <w:jc w:val="both"/>
        <w:rPr>
          <w:rFonts w:eastAsia="Calibri" w:cs="Arial"/>
        </w:rPr>
      </w:pPr>
      <w:r w:rsidRPr="00F31C3F">
        <w:rPr>
          <w:rFonts w:cs="Arial"/>
          <w:shd w:val="clear" w:color="auto" w:fill="FAFAFA"/>
        </w:rPr>
        <w:t>Direct award call-offs under this framework will be conducted in accordance with the terms and conditions set out in the framework agreement. Awards may be made without further competition where it is deemed appropriate and compliant with the relevant procurement regulations. The decision to make a direct award will be based on the ability of the Supplier to meet the specific requirements, deliver best value, and comply with the framework’s pricing and service standar</w:t>
      </w:r>
      <w:r w:rsidRPr="00A62825">
        <w:rPr>
          <w:rFonts w:cs="Arial"/>
        </w:rPr>
        <w:t>ds.</w:t>
      </w:r>
      <w:r w:rsidR="00BF77CA" w:rsidRPr="00A62825">
        <w:rPr>
          <w:rFonts w:cs="Arial"/>
        </w:rPr>
        <w:t xml:space="preserve">  </w:t>
      </w:r>
      <w:r w:rsidR="00BF77CA" w:rsidRPr="00A62825">
        <w:rPr>
          <w:rFonts w:eastAsia="Calibri" w:cs="Arial"/>
        </w:rPr>
        <w:t xml:space="preserve">The Award given </w:t>
      </w:r>
      <w:r w:rsidR="00BF77CA" w:rsidRPr="00A62825">
        <w:rPr>
          <w:rFonts w:eastAsia="Calibri" w:cs="Arial"/>
          <w:b/>
          <w:i/>
        </w:rPr>
        <w:t>must</w:t>
      </w:r>
      <w:r w:rsidR="00BF77CA" w:rsidRPr="00A62825">
        <w:rPr>
          <w:rFonts w:eastAsia="Calibri" w:cs="Arial"/>
        </w:rPr>
        <w:t xml:space="preserve"> be based on prices given as part of the Supplier’s tender</w:t>
      </w:r>
      <w:r w:rsidR="00A62825" w:rsidRPr="00A62825">
        <w:rPr>
          <w:rFonts w:eastAsia="Calibri" w:cs="Arial"/>
        </w:rPr>
        <w:t xml:space="preserve"> submission</w:t>
      </w:r>
      <w:r w:rsidR="00BF77CA" w:rsidRPr="00A62825">
        <w:rPr>
          <w:rFonts w:eastAsia="Calibri" w:cs="Arial"/>
        </w:rPr>
        <w:t xml:space="preserve"> (although some additional minor costs may also need to be provided).  </w:t>
      </w:r>
    </w:p>
    <w:p w14:paraId="7E2AAA0C" w14:textId="26F9F9AC" w:rsidR="00C950DA" w:rsidRPr="00F31C3F" w:rsidRDefault="00C950DA" w:rsidP="00F31C3F">
      <w:pPr>
        <w:keepNext/>
        <w:keepLines/>
        <w:spacing w:before="40" w:line="320" w:lineRule="exact"/>
        <w:outlineLvl w:val="1"/>
        <w:rPr>
          <w:rFonts w:eastAsiaTheme="majorEastAsia" w:cs="Arial"/>
          <w:b/>
          <w:u w:val="single"/>
        </w:rPr>
      </w:pPr>
    </w:p>
    <w:p w14:paraId="428E4023" w14:textId="77777777" w:rsidR="00277F40" w:rsidRDefault="00277F40">
      <w:pPr>
        <w:rPr>
          <w:lang w:bidi="en-GB"/>
        </w:rPr>
      </w:pPr>
    </w:p>
    <w:p w14:paraId="752647C2" w14:textId="77777777" w:rsidR="00277F40" w:rsidRDefault="00277F40" w:rsidP="00277F40">
      <w:pPr>
        <w:spacing w:line="320" w:lineRule="exact"/>
      </w:pPr>
    </w:p>
    <w:p w14:paraId="54B11A53" w14:textId="77777777" w:rsidR="000B2726" w:rsidRDefault="000B2726" w:rsidP="00277F40">
      <w:pPr>
        <w:spacing w:line="320" w:lineRule="exact"/>
      </w:pPr>
    </w:p>
    <w:p w14:paraId="6BCD13AE" w14:textId="77777777" w:rsidR="000B2726" w:rsidRDefault="000B2726" w:rsidP="00277F40">
      <w:pPr>
        <w:spacing w:line="320" w:lineRule="exact"/>
      </w:pPr>
    </w:p>
    <w:p w14:paraId="7A06AA76" w14:textId="77777777" w:rsidR="000B2726" w:rsidRDefault="000B2726" w:rsidP="00277F40">
      <w:pPr>
        <w:spacing w:line="320" w:lineRule="exact"/>
      </w:pPr>
    </w:p>
    <w:p w14:paraId="1559A0F0" w14:textId="77777777" w:rsidR="000B2726" w:rsidRDefault="000B2726" w:rsidP="00277F40">
      <w:pPr>
        <w:spacing w:line="320" w:lineRule="exact"/>
      </w:pPr>
    </w:p>
    <w:p w14:paraId="07A4FE5C" w14:textId="77777777" w:rsidR="000B2726" w:rsidRDefault="000B2726" w:rsidP="00277F40">
      <w:pPr>
        <w:spacing w:line="320" w:lineRule="exact"/>
      </w:pPr>
    </w:p>
    <w:p w14:paraId="33A10ABA" w14:textId="77777777" w:rsidR="000B2726" w:rsidRDefault="000B2726" w:rsidP="00277F40">
      <w:pPr>
        <w:spacing w:line="320" w:lineRule="exact"/>
      </w:pPr>
    </w:p>
    <w:p w14:paraId="69728E54" w14:textId="77777777" w:rsidR="000B2726" w:rsidRDefault="000B2726" w:rsidP="00277F40">
      <w:pPr>
        <w:spacing w:line="320" w:lineRule="exact"/>
      </w:pPr>
    </w:p>
    <w:p w14:paraId="5491BB68" w14:textId="77777777" w:rsidR="000B2726" w:rsidRDefault="000B2726" w:rsidP="00277F40">
      <w:pPr>
        <w:spacing w:line="320" w:lineRule="exact"/>
      </w:pPr>
    </w:p>
    <w:p w14:paraId="27F2439F" w14:textId="77777777" w:rsidR="00277F40" w:rsidRDefault="00277F40">
      <w:pPr>
        <w:rPr>
          <w:lang w:bidi="en-GB"/>
        </w:rPr>
      </w:pPr>
    </w:p>
    <w:p w14:paraId="67567192" w14:textId="7E159675" w:rsidR="009D1E01" w:rsidRPr="00CF10C4" w:rsidRDefault="003B1FFD" w:rsidP="00CF10C4">
      <w:pPr>
        <w:keepNext/>
        <w:keepLines/>
        <w:spacing w:before="40" w:line="320" w:lineRule="exact"/>
        <w:outlineLvl w:val="1"/>
        <w:rPr>
          <w:rFonts w:eastAsiaTheme="majorEastAsia" w:cstheme="majorBidi"/>
          <w:b/>
          <w:color w:val="1CADE4" w:themeColor="accent1"/>
          <w:sz w:val="32"/>
          <w:szCs w:val="32"/>
        </w:rPr>
      </w:pPr>
      <w:bookmarkStart w:id="173" w:name="_Toc219274170"/>
      <w:r w:rsidRPr="00CF10C4">
        <w:rPr>
          <w:rFonts w:eastAsiaTheme="majorEastAsia" w:cstheme="majorBidi"/>
          <w:b/>
          <w:color w:val="1CADE4" w:themeColor="accent1"/>
          <w:sz w:val="32"/>
          <w:szCs w:val="32"/>
        </w:rPr>
        <w:t>Appendix</w:t>
      </w:r>
      <w:r w:rsidR="009D1E01" w:rsidRPr="00CF10C4">
        <w:rPr>
          <w:rFonts w:eastAsiaTheme="majorEastAsia" w:cstheme="majorBidi"/>
          <w:b/>
          <w:color w:val="1CADE4" w:themeColor="accent1"/>
          <w:sz w:val="32"/>
          <w:szCs w:val="32"/>
        </w:rPr>
        <w:t xml:space="preserve"> C </w:t>
      </w:r>
      <w:r w:rsidR="005F7FD6">
        <w:rPr>
          <w:rFonts w:eastAsiaTheme="majorEastAsia" w:cstheme="majorBidi"/>
          <w:b/>
          <w:color w:val="1CADE4" w:themeColor="accent1"/>
          <w:sz w:val="32"/>
          <w:szCs w:val="32"/>
        </w:rPr>
        <w:t xml:space="preserve">- </w:t>
      </w:r>
      <w:r w:rsidR="00BC5D3D" w:rsidRPr="00CF10C4">
        <w:rPr>
          <w:rFonts w:eastAsiaTheme="majorEastAsia" w:cstheme="majorBidi"/>
          <w:b/>
          <w:color w:val="1CADE4" w:themeColor="accent1"/>
          <w:sz w:val="32"/>
          <w:szCs w:val="32"/>
        </w:rPr>
        <w:t xml:space="preserve">Framework </w:t>
      </w:r>
      <w:r w:rsidR="00355A11">
        <w:rPr>
          <w:rFonts w:eastAsiaTheme="majorEastAsia" w:cstheme="majorBidi"/>
          <w:b/>
          <w:color w:val="1CADE4" w:themeColor="accent1"/>
          <w:sz w:val="32"/>
          <w:szCs w:val="32"/>
        </w:rPr>
        <w:t>Agreement</w:t>
      </w:r>
      <w:bookmarkEnd w:id="173"/>
    </w:p>
    <w:p w14:paraId="7E226AB4" w14:textId="58C409DB" w:rsidR="009D1E01" w:rsidRDefault="009D1E01" w:rsidP="00363E67">
      <w:pPr>
        <w:tabs>
          <w:tab w:val="left" w:pos="2257"/>
        </w:tabs>
        <w:rPr>
          <w:b/>
          <w:bCs/>
          <w:lang w:bidi="en-GB"/>
        </w:rPr>
      </w:pPr>
    </w:p>
    <w:p w14:paraId="73BAF125" w14:textId="288E026F" w:rsidR="009D1E01" w:rsidRPr="00363E67" w:rsidRDefault="009D1E01" w:rsidP="0009261D">
      <w:pPr>
        <w:keepNext/>
        <w:keepLines/>
        <w:spacing w:before="40" w:line="320" w:lineRule="exact"/>
        <w:outlineLvl w:val="1"/>
        <w:rPr>
          <w:bCs/>
          <w:lang w:bidi="en-GB"/>
        </w:rPr>
      </w:pPr>
      <w:bookmarkStart w:id="174" w:name="_Toc219274171"/>
      <w:r w:rsidRPr="00363E67">
        <w:rPr>
          <w:bCs/>
          <w:lang w:bidi="en-GB"/>
        </w:rPr>
        <w:t>(document attached separately)</w:t>
      </w:r>
      <w:bookmarkEnd w:id="174"/>
    </w:p>
    <w:p w14:paraId="774AB0F8" w14:textId="3847C6E0" w:rsidR="00B77B4E" w:rsidRDefault="00B77B4E" w:rsidP="00B77B4E">
      <w:pPr>
        <w:jc w:val="both"/>
        <w:rPr>
          <w:lang w:bidi="en-GB"/>
        </w:rPr>
      </w:pPr>
    </w:p>
    <w:p w14:paraId="6C489A64" w14:textId="252C9FBD" w:rsidR="00BC5D3D" w:rsidRPr="00CF10C4" w:rsidRDefault="00BC5D3D" w:rsidP="00CF10C4">
      <w:pPr>
        <w:keepNext/>
        <w:keepLines/>
        <w:spacing w:before="40" w:line="320" w:lineRule="exact"/>
        <w:outlineLvl w:val="1"/>
        <w:rPr>
          <w:rFonts w:eastAsiaTheme="majorEastAsia" w:cstheme="majorBidi"/>
          <w:b/>
          <w:color w:val="1CADE4" w:themeColor="accent1"/>
          <w:sz w:val="32"/>
          <w:szCs w:val="32"/>
        </w:rPr>
      </w:pPr>
      <w:bookmarkStart w:id="175" w:name="_Toc219274172"/>
      <w:r w:rsidRPr="00CF10C4">
        <w:rPr>
          <w:rFonts w:eastAsiaTheme="majorEastAsia" w:cstheme="majorBidi"/>
          <w:b/>
          <w:color w:val="1CADE4" w:themeColor="accent1"/>
          <w:sz w:val="32"/>
          <w:szCs w:val="32"/>
        </w:rPr>
        <w:t xml:space="preserve">Appendix D </w:t>
      </w:r>
      <w:r w:rsidR="0009261D">
        <w:rPr>
          <w:rFonts w:eastAsiaTheme="majorEastAsia" w:cstheme="majorBidi"/>
          <w:b/>
          <w:color w:val="1CADE4" w:themeColor="accent1"/>
          <w:sz w:val="32"/>
          <w:szCs w:val="32"/>
        </w:rPr>
        <w:t>-</w:t>
      </w:r>
      <w:r w:rsidR="005F7FD6">
        <w:rPr>
          <w:rFonts w:eastAsiaTheme="majorEastAsia" w:cstheme="majorBidi"/>
          <w:b/>
          <w:color w:val="1CADE4" w:themeColor="accent1"/>
          <w:sz w:val="32"/>
          <w:szCs w:val="32"/>
        </w:rPr>
        <w:t xml:space="preserve"> </w:t>
      </w:r>
      <w:r w:rsidR="00355A11">
        <w:rPr>
          <w:rFonts w:eastAsiaTheme="majorEastAsia" w:cstheme="majorBidi"/>
          <w:b/>
          <w:color w:val="1CADE4" w:themeColor="accent1"/>
          <w:sz w:val="32"/>
          <w:szCs w:val="32"/>
        </w:rPr>
        <w:t>Form of Call-Off Contract</w:t>
      </w:r>
      <w:bookmarkEnd w:id="175"/>
    </w:p>
    <w:p w14:paraId="60BB1BDA" w14:textId="3E0981EC" w:rsidR="00675B4C" w:rsidRDefault="00BC5D3D" w:rsidP="0009261D">
      <w:pPr>
        <w:keepNext/>
        <w:keepLines/>
        <w:spacing w:before="40" w:line="320" w:lineRule="exact"/>
        <w:outlineLvl w:val="1"/>
        <w:rPr>
          <w:lang w:bidi="en-GB"/>
        </w:rPr>
      </w:pPr>
      <w:bookmarkStart w:id="176" w:name="_Toc219274173"/>
      <w:r w:rsidRPr="00363E67">
        <w:rPr>
          <w:bCs/>
          <w:lang w:bidi="en-GB"/>
        </w:rPr>
        <w:t>(document attached separately)</w:t>
      </w:r>
      <w:bookmarkEnd w:id="176"/>
      <w:r w:rsidR="00675B4C">
        <w:rPr>
          <w:lang w:bidi="en-GB"/>
        </w:rPr>
        <w:br w:type="page"/>
      </w:r>
    </w:p>
    <w:p w14:paraId="4D07B0C6" w14:textId="4DCDDA35" w:rsidR="0009261D" w:rsidRDefault="00675B4C" w:rsidP="00CF10C4">
      <w:pPr>
        <w:keepNext/>
        <w:keepLines/>
        <w:spacing w:before="40" w:line="320" w:lineRule="exact"/>
        <w:outlineLvl w:val="1"/>
        <w:rPr>
          <w:rFonts w:eastAsiaTheme="majorEastAsia" w:cstheme="majorBidi"/>
          <w:b/>
          <w:color w:val="1CADE4" w:themeColor="accent1"/>
          <w:sz w:val="32"/>
          <w:szCs w:val="32"/>
        </w:rPr>
      </w:pPr>
      <w:bookmarkStart w:id="177" w:name="_Toc219274174"/>
      <w:r w:rsidRPr="00CF10C4">
        <w:rPr>
          <w:rFonts w:eastAsiaTheme="majorEastAsia" w:cstheme="majorBidi"/>
          <w:b/>
          <w:color w:val="1CADE4" w:themeColor="accent1"/>
          <w:sz w:val="32"/>
          <w:szCs w:val="32"/>
        </w:rPr>
        <w:t xml:space="preserve">Appendix </w:t>
      </w:r>
      <w:r w:rsidR="005F376D" w:rsidRPr="00CF10C4">
        <w:rPr>
          <w:rFonts w:eastAsiaTheme="majorEastAsia" w:cstheme="majorBidi"/>
          <w:b/>
          <w:color w:val="1CADE4" w:themeColor="accent1"/>
          <w:sz w:val="32"/>
          <w:szCs w:val="32"/>
        </w:rPr>
        <w:t>E</w:t>
      </w:r>
      <w:r w:rsidRPr="00CF10C4">
        <w:rPr>
          <w:rFonts w:eastAsiaTheme="majorEastAsia" w:cstheme="majorBidi"/>
          <w:b/>
          <w:color w:val="1CADE4" w:themeColor="accent1"/>
          <w:sz w:val="32"/>
          <w:szCs w:val="32"/>
        </w:rPr>
        <w:t xml:space="preserve"> </w:t>
      </w:r>
      <w:r w:rsidR="005F7FD6">
        <w:rPr>
          <w:rFonts w:eastAsiaTheme="majorEastAsia" w:cstheme="majorBidi"/>
          <w:b/>
          <w:color w:val="1CADE4" w:themeColor="accent1"/>
          <w:sz w:val="32"/>
          <w:szCs w:val="32"/>
        </w:rPr>
        <w:t xml:space="preserve">- </w:t>
      </w:r>
      <w:r w:rsidR="0009261D">
        <w:rPr>
          <w:rFonts w:eastAsiaTheme="majorEastAsia" w:cstheme="majorBidi"/>
          <w:b/>
          <w:color w:val="1CADE4" w:themeColor="accent1"/>
          <w:sz w:val="32"/>
          <w:szCs w:val="32"/>
        </w:rPr>
        <w:t>Technical Specification</w:t>
      </w:r>
      <w:r w:rsidR="005F7FD6">
        <w:rPr>
          <w:rFonts w:eastAsiaTheme="majorEastAsia" w:cstheme="majorBidi"/>
          <w:b/>
          <w:color w:val="1CADE4" w:themeColor="accent1"/>
          <w:sz w:val="32"/>
          <w:szCs w:val="32"/>
        </w:rPr>
        <w:t xml:space="preserve"> </w:t>
      </w:r>
      <w:r w:rsidR="00926AAB">
        <w:rPr>
          <w:rFonts w:eastAsiaTheme="majorEastAsia" w:cstheme="majorBidi"/>
          <w:b/>
          <w:color w:val="1CADE4" w:themeColor="accent1"/>
          <w:sz w:val="32"/>
          <w:szCs w:val="32"/>
        </w:rPr>
        <w:t xml:space="preserve">(schedule 2 of </w:t>
      </w:r>
      <w:r w:rsidR="002A3FE0">
        <w:rPr>
          <w:rFonts w:eastAsiaTheme="majorEastAsia" w:cstheme="majorBidi"/>
          <w:b/>
          <w:color w:val="1CADE4" w:themeColor="accent1"/>
          <w:sz w:val="32"/>
          <w:szCs w:val="32"/>
        </w:rPr>
        <w:t>Form of Call Off Contract)</w:t>
      </w:r>
      <w:bookmarkEnd w:id="177"/>
    </w:p>
    <w:p w14:paraId="65958EF8" w14:textId="77777777" w:rsidR="0009261D" w:rsidRDefault="0009261D" w:rsidP="00CF10C4">
      <w:pPr>
        <w:keepNext/>
        <w:keepLines/>
        <w:spacing w:before="40" w:line="320" w:lineRule="exact"/>
        <w:outlineLvl w:val="1"/>
        <w:rPr>
          <w:rFonts w:eastAsiaTheme="majorEastAsia" w:cstheme="majorBidi"/>
          <w:b/>
          <w:color w:val="1CADE4" w:themeColor="accent1"/>
          <w:sz w:val="32"/>
          <w:szCs w:val="32"/>
        </w:rPr>
      </w:pPr>
    </w:p>
    <w:p w14:paraId="6D2517C6" w14:textId="215CAE70" w:rsidR="0009261D" w:rsidRDefault="0009261D" w:rsidP="00CF10C4">
      <w:pPr>
        <w:keepNext/>
        <w:keepLines/>
        <w:spacing w:before="40" w:line="320" w:lineRule="exact"/>
        <w:outlineLvl w:val="1"/>
        <w:rPr>
          <w:bCs/>
          <w:lang w:bidi="en-GB"/>
        </w:rPr>
      </w:pPr>
      <w:bookmarkStart w:id="178" w:name="_Toc219274175"/>
      <w:r w:rsidRPr="00363E67">
        <w:rPr>
          <w:bCs/>
          <w:lang w:bidi="en-GB"/>
        </w:rPr>
        <w:t>(document attached separately)</w:t>
      </w:r>
      <w:bookmarkEnd w:id="178"/>
    </w:p>
    <w:p w14:paraId="5BE3AFC2" w14:textId="77777777" w:rsidR="008647C1" w:rsidRDefault="008647C1" w:rsidP="00CF10C4">
      <w:pPr>
        <w:keepNext/>
        <w:keepLines/>
        <w:spacing w:before="40" w:line="320" w:lineRule="exact"/>
        <w:outlineLvl w:val="1"/>
        <w:rPr>
          <w:bCs/>
          <w:lang w:bidi="en-GB"/>
        </w:rPr>
      </w:pPr>
    </w:p>
    <w:p w14:paraId="07490F81" w14:textId="77777777" w:rsidR="008647C1" w:rsidRDefault="008647C1" w:rsidP="00CF10C4">
      <w:pPr>
        <w:keepNext/>
        <w:keepLines/>
        <w:spacing w:before="40" w:line="320" w:lineRule="exact"/>
        <w:outlineLvl w:val="1"/>
        <w:rPr>
          <w:bCs/>
          <w:lang w:bidi="en-GB"/>
        </w:rPr>
      </w:pPr>
    </w:p>
    <w:p w14:paraId="6CABF84F" w14:textId="77777777" w:rsidR="008647C1" w:rsidRDefault="008647C1" w:rsidP="00CF10C4">
      <w:pPr>
        <w:keepNext/>
        <w:keepLines/>
        <w:spacing w:before="40" w:line="320" w:lineRule="exact"/>
        <w:outlineLvl w:val="1"/>
        <w:rPr>
          <w:bCs/>
          <w:lang w:bidi="en-GB"/>
        </w:rPr>
      </w:pPr>
    </w:p>
    <w:p w14:paraId="6157CB9E" w14:textId="77777777" w:rsidR="008647C1" w:rsidRDefault="008647C1" w:rsidP="00CF10C4">
      <w:pPr>
        <w:keepNext/>
        <w:keepLines/>
        <w:spacing w:before="40" w:line="320" w:lineRule="exact"/>
        <w:outlineLvl w:val="1"/>
        <w:rPr>
          <w:bCs/>
          <w:lang w:bidi="en-GB"/>
        </w:rPr>
      </w:pPr>
    </w:p>
    <w:p w14:paraId="763FD401" w14:textId="77777777" w:rsidR="008647C1" w:rsidRDefault="008647C1" w:rsidP="00CF10C4">
      <w:pPr>
        <w:keepNext/>
        <w:keepLines/>
        <w:spacing w:before="40" w:line="320" w:lineRule="exact"/>
        <w:outlineLvl w:val="1"/>
        <w:rPr>
          <w:bCs/>
          <w:lang w:bidi="en-GB"/>
        </w:rPr>
      </w:pPr>
    </w:p>
    <w:p w14:paraId="63FCFA15" w14:textId="77777777" w:rsidR="008647C1" w:rsidRDefault="008647C1" w:rsidP="00CF10C4">
      <w:pPr>
        <w:keepNext/>
        <w:keepLines/>
        <w:spacing w:before="40" w:line="320" w:lineRule="exact"/>
        <w:outlineLvl w:val="1"/>
        <w:rPr>
          <w:bCs/>
          <w:lang w:bidi="en-GB"/>
        </w:rPr>
      </w:pPr>
    </w:p>
    <w:p w14:paraId="693B992A" w14:textId="77777777" w:rsidR="008647C1" w:rsidRDefault="008647C1" w:rsidP="00CF10C4">
      <w:pPr>
        <w:keepNext/>
        <w:keepLines/>
        <w:spacing w:before="40" w:line="320" w:lineRule="exact"/>
        <w:outlineLvl w:val="1"/>
        <w:rPr>
          <w:bCs/>
          <w:lang w:bidi="en-GB"/>
        </w:rPr>
      </w:pPr>
    </w:p>
    <w:p w14:paraId="0B867F22" w14:textId="77777777" w:rsidR="008647C1" w:rsidRDefault="008647C1" w:rsidP="00CF10C4">
      <w:pPr>
        <w:keepNext/>
        <w:keepLines/>
        <w:spacing w:before="40" w:line="320" w:lineRule="exact"/>
        <w:outlineLvl w:val="1"/>
        <w:rPr>
          <w:bCs/>
          <w:lang w:bidi="en-GB"/>
        </w:rPr>
      </w:pPr>
    </w:p>
    <w:p w14:paraId="2951B56F" w14:textId="77777777" w:rsidR="008647C1" w:rsidRDefault="008647C1" w:rsidP="00CF10C4">
      <w:pPr>
        <w:keepNext/>
        <w:keepLines/>
        <w:spacing w:before="40" w:line="320" w:lineRule="exact"/>
        <w:outlineLvl w:val="1"/>
        <w:rPr>
          <w:bCs/>
          <w:lang w:bidi="en-GB"/>
        </w:rPr>
      </w:pPr>
    </w:p>
    <w:p w14:paraId="50CF506A" w14:textId="77777777" w:rsidR="008647C1" w:rsidRDefault="008647C1" w:rsidP="00CF10C4">
      <w:pPr>
        <w:keepNext/>
        <w:keepLines/>
        <w:spacing w:before="40" w:line="320" w:lineRule="exact"/>
        <w:outlineLvl w:val="1"/>
        <w:rPr>
          <w:bCs/>
          <w:lang w:bidi="en-GB"/>
        </w:rPr>
      </w:pPr>
    </w:p>
    <w:p w14:paraId="3A3BFDB4" w14:textId="77777777" w:rsidR="008647C1" w:rsidRDefault="008647C1" w:rsidP="00CF10C4">
      <w:pPr>
        <w:keepNext/>
        <w:keepLines/>
        <w:spacing w:before="40" w:line="320" w:lineRule="exact"/>
        <w:outlineLvl w:val="1"/>
        <w:rPr>
          <w:bCs/>
          <w:lang w:bidi="en-GB"/>
        </w:rPr>
      </w:pPr>
    </w:p>
    <w:p w14:paraId="074847C6" w14:textId="77777777" w:rsidR="008647C1" w:rsidRDefault="008647C1" w:rsidP="00CF10C4">
      <w:pPr>
        <w:keepNext/>
        <w:keepLines/>
        <w:spacing w:before="40" w:line="320" w:lineRule="exact"/>
        <w:outlineLvl w:val="1"/>
        <w:rPr>
          <w:bCs/>
          <w:lang w:bidi="en-GB"/>
        </w:rPr>
      </w:pPr>
    </w:p>
    <w:p w14:paraId="6B74124F" w14:textId="77777777" w:rsidR="008647C1" w:rsidRDefault="008647C1" w:rsidP="00CF10C4">
      <w:pPr>
        <w:keepNext/>
        <w:keepLines/>
        <w:spacing w:before="40" w:line="320" w:lineRule="exact"/>
        <w:outlineLvl w:val="1"/>
        <w:rPr>
          <w:bCs/>
          <w:lang w:bidi="en-GB"/>
        </w:rPr>
      </w:pPr>
    </w:p>
    <w:p w14:paraId="40318C7A" w14:textId="77777777" w:rsidR="008647C1" w:rsidRDefault="008647C1" w:rsidP="00CF10C4">
      <w:pPr>
        <w:keepNext/>
        <w:keepLines/>
        <w:spacing w:before="40" w:line="320" w:lineRule="exact"/>
        <w:outlineLvl w:val="1"/>
        <w:rPr>
          <w:bCs/>
          <w:lang w:bidi="en-GB"/>
        </w:rPr>
      </w:pPr>
    </w:p>
    <w:p w14:paraId="754896D2" w14:textId="77777777" w:rsidR="008647C1" w:rsidRDefault="008647C1" w:rsidP="00CF10C4">
      <w:pPr>
        <w:keepNext/>
        <w:keepLines/>
        <w:spacing w:before="40" w:line="320" w:lineRule="exact"/>
        <w:outlineLvl w:val="1"/>
        <w:rPr>
          <w:bCs/>
          <w:lang w:bidi="en-GB"/>
        </w:rPr>
      </w:pPr>
    </w:p>
    <w:p w14:paraId="2B8E21F0" w14:textId="77777777" w:rsidR="008647C1" w:rsidRDefault="008647C1" w:rsidP="00CF10C4">
      <w:pPr>
        <w:keepNext/>
        <w:keepLines/>
        <w:spacing w:before="40" w:line="320" w:lineRule="exact"/>
        <w:outlineLvl w:val="1"/>
        <w:rPr>
          <w:bCs/>
          <w:lang w:bidi="en-GB"/>
        </w:rPr>
      </w:pPr>
    </w:p>
    <w:p w14:paraId="6D586282" w14:textId="77777777" w:rsidR="008647C1" w:rsidRDefault="008647C1" w:rsidP="00CF10C4">
      <w:pPr>
        <w:keepNext/>
        <w:keepLines/>
        <w:spacing w:before="40" w:line="320" w:lineRule="exact"/>
        <w:outlineLvl w:val="1"/>
        <w:rPr>
          <w:bCs/>
          <w:lang w:bidi="en-GB"/>
        </w:rPr>
      </w:pPr>
    </w:p>
    <w:p w14:paraId="3EDA91A0" w14:textId="77777777" w:rsidR="008647C1" w:rsidRDefault="008647C1" w:rsidP="00CF10C4">
      <w:pPr>
        <w:keepNext/>
        <w:keepLines/>
        <w:spacing w:before="40" w:line="320" w:lineRule="exact"/>
        <w:outlineLvl w:val="1"/>
        <w:rPr>
          <w:bCs/>
          <w:lang w:bidi="en-GB"/>
        </w:rPr>
      </w:pPr>
    </w:p>
    <w:p w14:paraId="5091A3CA" w14:textId="77777777" w:rsidR="008647C1" w:rsidRDefault="008647C1" w:rsidP="00CF10C4">
      <w:pPr>
        <w:keepNext/>
        <w:keepLines/>
        <w:spacing w:before="40" w:line="320" w:lineRule="exact"/>
        <w:outlineLvl w:val="1"/>
        <w:rPr>
          <w:bCs/>
          <w:lang w:bidi="en-GB"/>
        </w:rPr>
      </w:pPr>
    </w:p>
    <w:p w14:paraId="4CC95EBF" w14:textId="77777777" w:rsidR="008647C1" w:rsidRDefault="008647C1" w:rsidP="00CF10C4">
      <w:pPr>
        <w:keepNext/>
        <w:keepLines/>
        <w:spacing w:before="40" w:line="320" w:lineRule="exact"/>
        <w:outlineLvl w:val="1"/>
        <w:rPr>
          <w:bCs/>
          <w:lang w:bidi="en-GB"/>
        </w:rPr>
      </w:pPr>
    </w:p>
    <w:p w14:paraId="2850747C" w14:textId="77777777" w:rsidR="008647C1" w:rsidRDefault="008647C1" w:rsidP="00CF10C4">
      <w:pPr>
        <w:keepNext/>
        <w:keepLines/>
        <w:spacing w:before="40" w:line="320" w:lineRule="exact"/>
        <w:outlineLvl w:val="1"/>
        <w:rPr>
          <w:bCs/>
          <w:lang w:bidi="en-GB"/>
        </w:rPr>
      </w:pPr>
    </w:p>
    <w:p w14:paraId="6BD1349E" w14:textId="77777777" w:rsidR="008647C1" w:rsidRDefault="008647C1" w:rsidP="00CF10C4">
      <w:pPr>
        <w:keepNext/>
        <w:keepLines/>
        <w:spacing w:before="40" w:line="320" w:lineRule="exact"/>
        <w:outlineLvl w:val="1"/>
        <w:rPr>
          <w:bCs/>
          <w:lang w:bidi="en-GB"/>
        </w:rPr>
      </w:pPr>
    </w:p>
    <w:p w14:paraId="1DBBBB7B" w14:textId="77777777" w:rsidR="008647C1" w:rsidRDefault="008647C1" w:rsidP="00CF10C4">
      <w:pPr>
        <w:keepNext/>
        <w:keepLines/>
        <w:spacing w:before="40" w:line="320" w:lineRule="exact"/>
        <w:outlineLvl w:val="1"/>
        <w:rPr>
          <w:bCs/>
          <w:lang w:bidi="en-GB"/>
        </w:rPr>
      </w:pPr>
    </w:p>
    <w:p w14:paraId="2C4423CE" w14:textId="77777777" w:rsidR="008647C1" w:rsidRDefault="008647C1" w:rsidP="00CF10C4">
      <w:pPr>
        <w:keepNext/>
        <w:keepLines/>
        <w:spacing w:before="40" w:line="320" w:lineRule="exact"/>
        <w:outlineLvl w:val="1"/>
        <w:rPr>
          <w:bCs/>
          <w:lang w:bidi="en-GB"/>
        </w:rPr>
      </w:pPr>
    </w:p>
    <w:p w14:paraId="1656243C" w14:textId="77777777" w:rsidR="008647C1" w:rsidRDefault="008647C1" w:rsidP="00CF10C4">
      <w:pPr>
        <w:keepNext/>
        <w:keepLines/>
        <w:spacing w:before="40" w:line="320" w:lineRule="exact"/>
        <w:outlineLvl w:val="1"/>
        <w:rPr>
          <w:bCs/>
          <w:lang w:bidi="en-GB"/>
        </w:rPr>
      </w:pPr>
    </w:p>
    <w:p w14:paraId="2EF7805E" w14:textId="77777777" w:rsidR="008647C1" w:rsidRDefault="008647C1" w:rsidP="00CF10C4">
      <w:pPr>
        <w:keepNext/>
        <w:keepLines/>
        <w:spacing w:before="40" w:line="320" w:lineRule="exact"/>
        <w:outlineLvl w:val="1"/>
        <w:rPr>
          <w:bCs/>
          <w:lang w:bidi="en-GB"/>
        </w:rPr>
      </w:pPr>
    </w:p>
    <w:p w14:paraId="0CB2421B" w14:textId="77777777" w:rsidR="008647C1" w:rsidRDefault="008647C1" w:rsidP="00CF10C4">
      <w:pPr>
        <w:keepNext/>
        <w:keepLines/>
        <w:spacing w:before="40" w:line="320" w:lineRule="exact"/>
        <w:outlineLvl w:val="1"/>
        <w:rPr>
          <w:bCs/>
          <w:lang w:bidi="en-GB"/>
        </w:rPr>
      </w:pPr>
    </w:p>
    <w:p w14:paraId="51BAEFA3" w14:textId="77777777" w:rsidR="008647C1" w:rsidRDefault="008647C1" w:rsidP="00CF10C4">
      <w:pPr>
        <w:keepNext/>
        <w:keepLines/>
        <w:spacing w:before="40" w:line="320" w:lineRule="exact"/>
        <w:outlineLvl w:val="1"/>
        <w:rPr>
          <w:bCs/>
          <w:lang w:bidi="en-GB"/>
        </w:rPr>
      </w:pPr>
    </w:p>
    <w:p w14:paraId="79942097" w14:textId="77777777" w:rsidR="008647C1" w:rsidRDefault="008647C1" w:rsidP="00CF10C4">
      <w:pPr>
        <w:keepNext/>
        <w:keepLines/>
        <w:spacing w:before="40" w:line="320" w:lineRule="exact"/>
        <w:outlineLvl w:val="1"/>
        <w:rPr>
          <w:bCs/>
          <w:lang w:bidi="en-GB"/>
        </w:rPr>
      </w:pPr>
    </w:p>
    <w:p w14:paraId="1CCF823E" w14:textId="77777777" w:rsidR="008647C1" w:rsidRDefault="008647C1" w:rsidP="00CF10C4">
      <w:pPr>
        <w:keepNext/>
        <w:keepLines/>
        <w:spacing w:before="40" w:line="320" w:lineRule="exact"/>
        <w:outlineLvl w:val="1"/>
        <w:rPr>
          <w:bCs/>
          <w:lang w:bidi="en-GB"/>
        </w:rPr>
      </w:pPr>
    </w:p>
    <w:p w14:paraId="426C0D3A" w14:textId="77777777" w:rsidR="008647C1" w:rsidRDefault="008647C1" w:rsidP="00CF10C4">
      <w:pPr>
        <w:keepNext/>
        <w:keepLines/>
        <w:spacing w:before="40" w:line="320" w:lineRule="exact"/>
        <w:outlineLvl w:val="1"/>
        <w:rPr>
          <w:bCs/>
          <w:lang w:bidi="en-GB"/>
        </w:rPr>
      </w:pPr>
    </w:p>
    <w:p w14:paraId="58CE7875" w14:textId="77777777" w:rsidR="008647C1" w:rsidRDefault="008647C1" w:rsidP="00CF10C4">
      <w:pPr>
        <w:keepNext/>
        <w:keepLines/>
        <w:spacing w:before="40" w:line="320" w:lineRule="exact"/>
        <w:outlineLvl w:val="1"/>
        <w:rPr>
          <w:bCs/>
          <w:lang w:bidi="en-GB"/>
        </w:rPr>
      </w:pPr>
    </w:p>
    <w:p w14:paraId="35B93296" w14:textId="77777777" w:rsidR="008647C1" w:rsidRDefault="008647C1" w:rsidP="00CF10C4">
      <w:pPr>
        <w:keepNext/>
        <w:keepLines/>
        <w:spacing w:before="40" w:line="320" w:lineRule="exact"/>
        <w:outlineLvl w:val="1"/>
        <w:rPr>
          <w:bCs/>
          <w:lang w:bidi="en-GB"/>
        </w:rPr>
      </w:pPr>
    </w:p>
    <w:p w14:paraId="452853B3" w14:textId="77777777" w:rsidR="008647C1" w:rsidRDefault="008647C1" w:rsidP="00CF10C4">
      <w:pPr>
        <w:keepNext/>
        <w:keepLines/>
        <w:spacing w:before="40" w:line="320" w:lineRule="exact"/>
        <w:outlineLvl w:val="1"/>
        <w:rPr>
          <w:bCs/>
          <w:lang w:bidi="en-GB"/>
        </w:rPr>
      </w:pPr>
    </w:p>
    <w:p w14:paraId="4337B04B" w14:textId="77777777" w:rsidR="008647C1" w:rsidRDefault="008647C1" w:rsidP="00CF10C4">
      <w:pPr>
        <w:keepNext/>
        <w:keepLines/>
        <w:spacing w:before="40" w:line="320" w:lineRule="exact"/>
        <w:outlineLvl w:val="1"/>
        <w:rPr>
          <w:rFonts w:eastAsiaTheme="majorEastAsia" w:cstheme="majorBidi"/>
          <w:b/>
          <w:color w:val="1CADE4" w:themeColor="accent1"/>
          <w:sz w:val="32"/>
          <w:szCs w:val="32"/>
        </w:rPr>
      </w:pPr>
    </w:p>
    <w:p w14:paraId="193BA6B6" w14:textId="77777777" w:rsidR="0009261D" w:rsidRDefault="0009261D" w:rsidP="00CF10C4">
      <w:pPr>
        <w:keepNext/>
        <w:keepLines/>
        <w:spacing w:before="40" w:line="320" w:lineRule="exact"/>
        <w:outlineLvl w:val="1"/>
        <w:rPr>
          <w:rFonts w:eastAsiaTheme="majorEastAsia" w:cstheme="majorBidi"/>
          <w:b/>
          <w:color w:val="1CADE4" w:themeColor="accent1"/>
          <w:sz w:val="32"/>
          <w:szCs w:val="32"/>
        </w:rPr>
      </w:pPr>
    </w:p>
    <w:p w14:paraId="39057A80" w14:textId="39D9F729" w:rsidR="00675B4C" w:rsidRPr="00CF10C4" w:rsidRDefault="0009261D" w:rsidP="00CF10C4">
      <w:pPr>
        <w:keepNext/>
        <w:keepLines/>
        <w:spacing w:before="40" w:line="320" w:lineRule="exact"/>
        <w:outlineLvl w:val="1"/>
        <w:rPr>
          <w:rFonts w:eastAsiaTheme="majorEastAsia" w:cstheme="majorBidi"/>
          <w:b/>
          <w:color w:val="1CADE4" w:themeColor="accent1"/>
          <w:sz w:val="32"/>
          <w:szCs w:val="32"/>
        </w:rPr>
      </w:pPr>
      <w:bookmarkStart w:id="179" w:name="_Toc219274176"/>
      <w:r>
        <w:rPr>
          <w:rFonts w:eastAsiaTheme="majorEastAsia" w:cstheme="majorBidi"/>
          <w:b/>
          <w:color w:val="1CADE4" w:themeColor="accent1"/>
          <w:sz w:val="32"/>
          <w:szCs w:val="32"/>
        </w:rPr>
        <w:t xml:space="preserve">Appendix F - </w:t>
      </w:r>
      <w:r w:rsidR="00675B4C" w:rsidRPr="00CF10C4">
        <w:rPr>
          <w:rFonts w:eastAsiaTheme="majorEastAsia" w:cstheme="majorBidi"/>
          <w:b/>
          <w:color w:val="1CADE4" w:themeColor="accent1"/>
          <w:sz w:val="32"/>
          <w:szCs w:val="32"/>
        </w:rPr>
        <w:t>Example Further Competition Template</w:t>
      </w:r>
      <w:bookmarkEnd w:id="179"/>
    </w:p>
    <w:p w14:paraId="2239577E" w14:textId="77777777" w:rsidR="00675B4C" w:rsidRDefault="00675B4C" w:rsidP="00675B4C">
      <w:pPr>
        <w:tabs>
          <w:tab w:val="left" w:pos="2257"/>
        </w:tabs>
        <w:rPr>
          <w:b/>
          <w:bCs/>
          <w:lang w:bidi="en-GB"/>
        </w:rPr>
      </w:pPr>
    </w:p>
    <w:p w14:paraId="0CDE5232" w14:textId="7697E977" w:rsidR="00675B4C" w:rsidRPr="00F5508E" w:rsidRDefault="00675B4C" w:rsidP="00675B4C">
      <w:pPr>
        <w:rPr>
          <w:rFonts w:cs="Arial"/>
          <w:sz w:val="20"/>
          <w:szCs w:val="20"/>
        </w:rPr>
      </w:pPr>
      <w:r w:rsidRPr="00F5508E">
        <w:rPr>
          <w:rFonts w:cs="Arial"/>
          <w:sz w:val="20"/>
          <w:szCs w:val="20"/>
        </w:rPr>
        <w:t xml:space="preserve">You have been invited to bid for the following requirement – please complete Section 2 and submit your </w:t>
      </w:r>
      <w:r w:rsidRPr="00F5508E">
        <w:rPr>
          <w:rFonts w:cs="Arial"/>
          <w:bCs/>
          <w:sz w:val="20"/>
          <w:szCs w:val="20"/>
        </w:rPr>
        <w:t xml:space="preserve">response back to </w:t>
      </w:r>
      <w:r w:rsidR="006F74C4">
        <w:rPr>
          <w:rFonts w:cs="Arial"/>
          <w:bCs/>
          <w:sz w:val="20"/>
          <w:szCs w:val="20"/>
        </w:rPr>
        <w:t>WME</w:t>
      </w:r>
      <w:r w:rsidRPr="00F5508E">
        <w:rPr>
          <w:rFonts w:cs="Arial"/>
          <w:bCs/>
          <w:sz w:val="20"/>
          <w:szCs w:val="20"/>
        </w:rPr>
        <w:t xml:space="preserve"> via the </w:t>
      </w:r>
      <w:r w:rsidR="00234C6E">
        <w:rPr>
          <w:rFonts w:cs="Arial"/>
          <w:bCs/>
          <w:sz w:val="20"/>
          <w:szCs w:val="20"/>
        </w:rPr>
        <w:t>Delta</w:t>
      </w:r>
      <w:r w:rsidRPr="00F5508E">
        <w:rPr>
          <w:rFonts w:cs="Arial"/>
          <w:bCs/>
          <w:sz w:val="20"/>
          <w:szCs w:val="20"/>
        </w:rPr>
        <w:t xml:space="preserve"> eSourcing portal</w:t>
      </w:r>
      <w:r w:rsidRPr="00F5508E">
        <w:rPr>
          <w:rFonts w:cs="Arial"/>
          <w:sz w:val="20"/>
          <w:szCs w:val="20"/>
        </w:rPr>
        <w:t xml:space="preserve"> </w:t>
      </w:r>
      <w:r>
        <w:rPr>
          <w:rFonts w:cs="Arial"/>
          <w:sz w:val="20"/>
          <w:szCs w:val="20"/>
        </w:rPr>
        <w:t>before the deadline stated</w:t>
      </w:r>
    </w:p>
    <w:p w14:paraId="4803FE56" w14:textId="77777777" w:rsidR="00675B4C" w:rsidRDefault="00675B4C" w:rsidP="00675B4C">
      <w:pPr>
        <w:rPr>
          <w:rFonts w:cs="Arial"/>
        </w:rPr>
      </w:pPr>
    </w:p>
    <w:p w14:paraId="5C410F98" w14:textId="77777777" w:rsidR="00675B4C" w:rsidRPr="007C3148" w:rsidRDefault="00675B4C" w:rsidP="00675B4C">
      <w:pPr>
        <w:rPr>
          <w:rFonts w:cs="Arial"/>
        </w:rPr>
      </w:pPr>
    </w:p>
    <w:tbl>
      <w:tblPr>
        <w:tblStyle w:val="TableGrid"/>
        <w:tblW w:w="0" w:type="auto"/>
        <w:tblLook w:val="04A0" w:firstRow="1" w:lastRow="0" w:firstColumn="1" w:lastColumn="0" w:noHBand="0" w:noVBand="1"/>
      </w:tblPr>
      <w:tblGrid>
        <w:gridCol w:w="3275"/>
        <w:gridCol w:w="6363"/>
      </w:tblGrid>
      <w:tr w:rsidR="00675B4C" w14:paraId="69C08D1A" w14:textId="77777777" w:rsidTr="001D1B2D">
        <w:tc>
          <w:tcPr>
            <w:tcW w:w="10338" w:type="dxa"/>
            <w:gridSpan w:val="2"/>
            <w:shd w:val="clear" w:color="auto" w:fill="D9D9D9" w:themeFill="background1" w:themeFillShade="D9"/>
          </w:tcPr>
          <w:p w14:paraId="470018B4" w14:textId="3E23C85A" w:rsidR="00675B4C" w:rsidRDefault="00234C6E" w:rsidP="001D1B2D">
            <w:pPr>
              <w:spacing w:before="120" w:after="120"/>
              <w:rPr>
                <w:rFonts w:cs="Arial"/>
              </w:rPr>
            </w:pPr>
            <w:r>
              <w:rPr>
                <w:rFonts w:cs="Arial"/>
                <w:b/>
              </w:rPr>
              <w:t xml:space="preserve">Section 1 – </w:t>
            </w:r>
            <w:r w:rsidR="008E4D19">
              <w:rPr>
                <w:rFonts w:cs="Arial"/>
                <w:b/>
              </w:rPr>
              <w:t>R</w:t>
            </w:r>
            <w:r w:rsidR="00675B4C">
              <w:rPr>
                <w:rFonts w:cs="Arial"/>
                <w:b/>
              </w:rPr>
              <w:t>equirements</w:t>
            </w:r>
          </w:p>
        </w:tc>
      </w:tr>
      <w:tr w:rsidR="007D4B7D" w14:paraId="2BCAE0D3" w14:textId="77777777" w:rsidTr="001D1B2D">
        <w:tc>
          <w:tcPr>
            <w:tcW w:w="3401" w:type="dxa"/>
          </w:tcPr>
          <w:p w14:paraId="1AF204E0" w14:textId="77777777" w:rsidR="00675B4C" w:rsidRPr="002207A7" w:rsidRDefault="00675B4C" w:rsidP="001D1B2D">
            <w:pPr>
              <w:spacing w:before="120" w:after="120"/>
              <w:rPr>
                <w:rFonts w:cs="Arial"/>
                <w:b/>
              </w:rPr>
            </w:pPr>
            <w:r>
              <w:rPr>
                <w:rFonts w:cs="Arial"/>
                <w:b/>
              </w:rPr>
              <w:t>Lot:</w:t>
            </w:r>
          </w:p>
        </w:tc>
        <w:tc>
          <w:tcPr>
            <w:tcW w:w="6937" w:type="dxa"/>
          </w:tcPr>
          <w:p w14:paraId="51B1C477" w14:textId="77777777" w:rsidR="00675B4C" w:rsidRDefault="00675B4C" w:rsidP="001D1B2D">
            <w:pPr>
              <w:spacing w:before="120" w:after="120"/>
              <w:rPr>
                <w:rFonts w:cs="Arial"/>
              </w:rPr>
            </w:pPr>
          </w:p>
        </w:tc>
      </w:tr>
      <w:tr w:rsidR="007D4B7D" w14:paraId="4F6E54DE" w14:textId="77777777" w:rsidTr="001D1B2D">
        <w:tc>
          <w:tcPr>
            <w:tcW w:w="3401" w:type="dxa"/>
          </w:tcPr>
          <w:p w14:paraId="211FBF18" w14:textId="77777777" w:rsidR="00675B4C" w:rsidRPr="002207A7" w:rsidRDefault="00675B4C" w:rsidP="001D1B2D">
            <w:pPr>
              <w:spacing w:before="120" w:after="120"/>
              <w:rPr>
                <w:rFonts w:cs="Arial"/>
                <w:b/>
              </w:rPr>
            </w:pPr>
            <w:r>
              <w:rPr>
                <w:rFonts w:cs="Arial"/>
                <w:b/>
              </w:rPr>
              <w:t>Service Requirement:</w:t>
            </w:r>
          </w:p>
        </w:tc>
        <w:tc>
          <w:tcPr>
            <w:tcW w:w="6937" w:type="dxa"/>
          </w:tcPr>
          <w:p w14:paraId="59F2B749" w14:textId="77777777" w:rsidR="00675B4C" w:rsidRDefault="00675B4C" w:rsidP="001D1B2D">
            <w:pPr>
              <w:spacing w:before="120" w:after="120"/>
              <w:rPr>
                <w:rFonts w:cs="Arial"/>
              </w:rPr>
            </w:pPr>
          </w:p>
        </w:tc>
      </w:tr>
      <w:tr w:rsidR="007D4B7D" w:rsidRPr="007C3148" w14:paraId="2F0D505F" w14:textId="77777777" w:rsidTr="001D1B2D">
        <w:tc>
          <w:tcPr>
            <w:tcW w:w="3401" w:type="dxa"/>
          </w:tcPr>
          <w:p w14:paraId="56BAB152" w14:textId="77777777" w:rsidR="00675B4C" w:rsidRPr="00EE7B2D" w:rsidRDefault="00675B4C" w:rsidP="001D1B2D">
            <w:pPr>
              <w:spacing w:before="120" w:after="120"/>
              <w:rPr>
                <w:rFonts w:cs="Arial"/>
                <w:b/>
              </w:rPr>
            </w:pPr>
            <w:r w:rsidRPr="00EE7B2D">
              <w:rPr>
                <w:rFonts w:cs="Arial"/>
                <w:b/>
              </w:rPr>
              <w:t>S</w:t>
            </w:r>
            <w:r>
              <w:rPr>
                <w:rFonts w:cs="Arial"/>
                <w:b/>
              </w:rPr>
              <w:t>pecification / S</w:t>
            </w:r>
            <w:r w:rsidRPr="00EE7B2D">
              <w:rPr>
                <w:rFonts w:cs="Arial"/>
                <w:b/>
              </w:rPr>
              <w:t>cope of Works:</w:t>
            </w:r>
          </w:p>
        </w:tc>
        <w:tc>
          <w:tcPr>
            <w:tcW w:w="6937" w:type="dxa"/>
          </w:tcPr>
          <w:p w14:paraId="53318D7A" w14:textId="77777777" w:rsidR="00675B4C" w:rsidRPr="007C3148" w:rsidRDefault="00675B4C" w:rsidP="001D1B2D">
            <w:pPr>
              <w:spacing w:before="120" w:after="120"/>
              <w:rPr>
                <w:rFonts w:cs="Arial"/>
              </w:rPr>
            </w:pPr>
          </w:p>
        </w:tc>
      </w:tr>
      <w:tr w:rsidR="007D4B7D" w:rsidRPr="007C3148" w14:paraId="6485EE33" w14:textId="77777777" w:rsidTr="001D1B2D">
        <w:tc>
          <w:tcPr>
            <w:tcW w:w="3401" w:type="dxa"/>
          </w:tcPr>
          <w:p w14:paraId="2CD11831" w14:textId="77777777" w:rsidR="00675B4C" w:rsidRPr="00EE7B2D" w:rsidRDefault="00675B4C" w:rsidP="001D1B2D">
            <w:pPr>
              <w:spacing w:before="120" w:after="120"/>
              <w:rPr>
                <w:rFonts w:cs="Arial"/>
                <w:b/>
              </w:rPr>
            </w:pPr>
            <w:r w:rsidRPr="00EE7B2D">
              <w:rPr>
                <w:rFonts w:cs="Arial"/>
                <w:b/>
              </w:rPr>
              <w:t>Commencement Date:</w:t>
            </w:r>
          </w:p>
        </w:tc>
        <w:tc>
          <w:tcPr>
            <w:tcW w:w="6937" w:type="dxa"/>
          </w:tcPr>
          <w:p w14:paraId="6C99D4CF" w14:textId="77777777" w:rsidR="00675B4C" w:rsidRPr="007C3148" w:rsidRDefault="00675B4C" w:rsidP="001D1B2D">
            <w:pPr>
              <w:spacing w:before="120" w:after="120"/>
              <w:rPr>
                <w:rFonts w:cs="Arial"/>
              </w:rPr>
            </w:pPr>
          </w:p>
        </w:tc>
      </w:tr>
      <w:tr w:rsidR="007D4B7D" w:rsidRPr="007C3148" w14:paraId="6AD32902" w14:textId="77777777" w:rsidTr="001D1B2D">
        <w:tc>
          <w:tcPr>
            <w:tcW w:w="3401" w:type="dxa"/>
          </w:tcPr>
          <w:p w14:paraId="0110150A" w14:textId="77777777" w:rsidR="00675B4C" w:rsidRPr="00EE7B2D" w:rsidRDefault="00675B4C" w:rsidP="001D1B2D">
            <w:pPr>
              <w:spacing w:before="120" w:after="120"/>
              <w:rPr>
                <w:rFonts w:cs="Arial"/>
              </w:rPr>
            </w:pPr>
            <w:r w:rsidRPr="00EE7B2D">
              <w:rPr>
                <w:rFonts w:cs="Arial"/>
                <w:b/>
              </w:rPr>
              <w:t>Milestones</w:t>
            </w:r>
            <w:r>
              <w:rPr>
                <w:rFonts w:cs="Arial"/>
                <w:b/>
              </w:rPr>
              <w:t>:</w:t>
            </w:r>
          </w:p>
        </w:tc>
        <w:tc>
          <w:tcPr>
            <w:tcW w:w="6937" w:type="dxa"/>
          </w:tcPr>
          <w:p w14:paraId="6103D36F" w14:textId="77777777" w:rsidR="00675B4C" w:rsidRDefault="00675B4C" w:rsidP="001D1B2D">
            <w:pPr>
              <w:spacing w:before="120" w:after="120"/>
              <w:rPr>
                <w:rFonts w:cs="Arial"/>
              </w:rPr>
            </w:pPr>
          </w:p>
        </w:tc>
      </w:tr>
      <w:tr w:rsidR="007D4B7D" w:rsidRPr="007C3148" w14:paraId="3CBC5461" w14:textId="77777777" w:rsidTr="001D1B2D">
        <w:tc>
          <w:tcPr>
            <w:tcW w:w="3401" w:type="dxa"/>
          </w:tcPr>
          <w:p w14:paraId="41D9154E" w14:textId="77777777" w:rsidR="00675B4C" w:rsidRPr="00EE7B2D" w:rsidRDefault="00675B4C" w:rsidP="001D1B2D">
            <w:pPr>
              <w:spacing w:before="120" w:after="120"/>
              <w:rPr>
                <w:rFonts w:cs="Arial"/>
                <w:b/>
              </w:rPr>
            </w:pPr>
            <w:r w:rsidRPr="00EE7B2D">
              <w:rPr>
                <w:rFonts w:cs="Arial"/>
                <w:b/>
              </w:rPr>
              <w:t>Location:</w:t>
            </w:r>
          </w:p>
        </w:tc>
        <w:tc>
          <w:tcPr>
            <w:tcW w:w="6937" w:type="dxa"/>
          </w:tcPr>
          <w:p w14:paraId="40133A9C" w14:textId="77777777" w:rsidR="00675B4C" w:rsidRPr="007C3148" w:rsidRDefault="00675B4C" w:rsidP="001D1B2D">
            <w:pPr>
              <w:spacing w:before="120" w:after="120"/>
              <w:rPr>
                <w:rFonts w:cs="Arial"/>
              </w:rPr>
            </w:pPr>
          </w:p>
        </w:tc>
      </w:tr>
      <w:tr w:rsidR="007D4B7D" w:rsidRPr="007C3148" w14:paraId="2FE6F773" w14:textId="77777777" w:rsidTr="001D1B2D">
        <w:tc>
          <w:tcPr>
            <w:tcW w:w="3401" w:type="dxa"/>
          </w:tcPr>
          <w:p w14:paraId="1FFDE1AF" w14:textId="77777777" w:rsidR="00675B4C" w:rsidRPr="00EE7B2D" w:rsidRDefault="00675B4C" w:rsidP="001D1B2D">
            <w:pPr>
              <w:spacing w:before="120" w:after="120"/>
              <w:rPr>
                <w:rFonts w:cs="Arial"/>
                <w:b/>
              </w:rPr>
            </w:pPr>
            <w:r w:rsidRPr="00EE7B2D">
              <w:rPr>
                <w:rFonts w:cs="Arial"/>
                <w:b/>
              </w:rPr>
              <w:t>Quality and Technical Standards:</w:t>
            </w:r>
          </w:p>
        </w:tc>
        <w:tc>
          <w:tcPr>
            <w:tcW w:w="6937" w:type="dxa"/>
          </w:tcPr>
          <w:p w14:paraId="69C7C53F" w14:textId="62687742" w:rsidR="00675B4C" w:rsidRPr="007C3148" w:rsidRDefault="00675B4C" w:rsidP="001D1B2D">
            <w:pPr>
              <w:spacing w:before="120" w:after="120"/>
              <w:rPr>
                <w:rFonts w:cs="Arial"/>
              </w:rPr>
            </w:pPr>
          </w:p>
        </w:tc>
      </w:tr>
      <w:tr w:rsidR="007D4B7D" w:rsidRPr="007C3148" w14:paraId="37F2C142" w14:textId="77777777" w:rsidTr="001D1B2D">
        <w:tc>
          <w:tcPr>
            <w:tcW w:w="3401" w:type="dxa"/>
          </w:tcPr>
          <w:p w14:paraId="4AAFD064" w14:textId="0E309F36" w:rsidR="00675B4C" w:rsidRPr="00EE7B2D" w:rsidRDefault="00234C6E" w:rsidP="001D1B2D">
            <w:pPr>
              <w:spacing w:before="120" w:after="120"/>
              <w:rPr>
                <w:rFonts w:cs="Arial"/>
                <w:b/>
              </w:rPr>
            </w:pPr>
            <w:r>
              <w:rPr>
                <w:rFonts w:cs="Arial"/>
                <w:b/>
              </w:rPr>
              <w:t>WME</w:t>
            </w:r>
            <w:r w:rsidR="00675B4C">
              <w:rPr>
                <w:rFonts w:cs="Arial"/>
                <w:b/>
              </w:rPr>
              <w:t xml:space="preserve"> Contact:</w:t>
            </w:r>
          </w:p>
        </w:tc>
        <w:tc>
          <w:tcPr>
            <w:tcW w:w="6937" w:type="dxa"/>
          </w:tcPr>
          <w:p w14:paraId="55DA6F75" w14:textId="77777777" w:rsidR="00675B4C" w:rsidRDefault="00675B4C" w:rsidP="001D1B2D">
            <w:pPr>
              <w:spacing w:before="120" w:after="120"/>
              <w:rPr>
                <w:rFonts w:cs="Arial"/>
              </w:rPr>
            </w:pPr>
          </w:p>
        </w:tc>
      </w:tr>
      <w:tr w:rsidR="007D4B7D" w14:paraId="2F85568F" w14:textId="77777777" w:rsidTr="001D1B2D">
        <w:tc>
          <w:tcPr>
            <w:tcW w:w="3401" w:type="dxa"/>
          </w:tcPr>
          <w:p w14:paraId="76ECCE13" w14:textId="77777777" w:rsidR="00675B4C" w:rsidRPr="002207A7" w:rsidRDefault="00675B4C" w:rsidP="001D1B2D">
            <w:pPr>
              <w:spacing w:before="120" w:after="120"/>
              <w:rPr>
                <w:rFonts w:cs="Arial"/>
                <w:b/>
              </w:rPr>
            </w:pPr>
            <w:r w:rsidRPr="002207A7">
              <w:rPr>
                <w:rFonts w:cs="Arial"/>
                <w:b/>
              </w:rPr>
              <w:t xml:space="preserve">Deadline for Completed </w:t>
            </w:r>
            <w:r>
              <w:rPr>
                <w:rFonts w:cs="Arial"/>
                <w:b/>
              </w:rPr>
              <w:t>Quote</w:t>
            </w:r>
            <w:r w:rsidRPr="002207A7">
              <w:rPr>
                <w:rFonts w:cs="Arial"/>
                <w:b/>
              </w:rPr>
              <w:t>:</w:t>
            </w:r>
          </w:p>
        </w:tc>
        <w:tc>
          <w:tcPr>
            <w:tcW w:w="6937" w:type="dxa"/>
          </w:tcPr>
          <w:p w14:paraId="75AAAB94" w14:textId="77777777" w:rsidR="00675B4C" w:rsidRDefault="00675B4C" w:rsidP="001D1B2D">
            <w:pPr>
              <w:spacing w:before="120" w:after="120"/>
              <w:rPr>
                <w:rFonts w:cs="Arial"/>
              </w:rPr>
            </w:pPr>
          </w:p>
        </w:tc>
      </w:tr>
    </w:tbl>
    <w:p w14:paraId="2956874A" w14:textId="77777777" w:rsidR="00675B4C" w:rsidRPr="007C3148" w:rsidRDefault="00675B4C" w:rsidP="00675B4C">
      <w:pPr>
        <w:rPr>
          <w:rFonts w:cs="Arial"/>
        </w:rPr>
      </w:pPr>
    </w:p>
    <w:p w14:paraId="7790E577" w14:textId="77777777" w:rsidR="00675B4C" w:rsidRPr="007C3148" w:rsidRDefault="00675B4C" w:rsidP="00675B4C">
      <w:pPr>
        <w:rPr>
          <w:rFonts w:cs="Arial"/>
        </w:rPr>
      </w:pPr>
    </w:p>
    <w:tbl>
      <w:tblPr>
        <w:tblStyle w:val="TableGrid"/>
        <w:tblW w:w="0" w:type="auto"/>
        <w:tblLook w:val="04A0" w:firstRow="1" w:lastRow="0" w:firstColumn="1" w:lastColumn="0" w:noHBand="0" w:noVBand="1"/>
      </w:tblPr>
      <w:tblGrid>
        <w:gridCol w:w="3217"/>
        <w:gridCol w:w="5159"/>
        <w:gridCol w:w="1262"/>
      </w:tblGrid>
      <w:tr w:rsidR="00675B4C" w14:paraId="3CD7ECAD" w14:textId="77777777" w:rsidTr="001D1B2D">
        <w:tc>
          <w:tcPr>
            <w:tcW w:w="10343" w:type="dxa"/>
            <w:gridSpan w:val="3"/>
            <w:shd w:val="clear" w:color="auto" w:fill="D9D9D9" w:themeFill="background1" w:themeFillShade="D9"/>
          </w:tcPr>
          <w:p w14:paraId="0CC0004B" w14:textId="77777777" w:rsidR="00675B4C" w:rsidRDefault="00675B4C" w:rsidP="001D1B2D">
            <w:pPr>
              <w:spacing w:before="120" w:after="120"/>
              <w:rPr>
                <w:rFonts w:cs="Arial"/>
              </w:rPr>
            </w:pPr>
            <w:r w:rsidRPr="00F5508E">
              <w:rPr>
                <w:rFonts w:cs="Arial"/>
                <w:b/>
              </w:rPr>
              <w:t xml:space="preserve">Section </w:t>
            </w:r>
            <w:r>
              <w:rPr>
                <w:rFonts w:cs="Arial"/>
                <w:b/>
              </w:rPr>
              <w:t xml:space="preserve">2 </w:t>
            </w:r>
            <w:r w:rsidRPr="00F5508E">
              <w:rPr>
                <w:rFonts w:cs="Arial"/>
                <w:b/>
              </w:rPr>
              <w:t xml:space="preserve">– </w:t>
            </w:r>
            <w:r>
              <w:rPr>
                <w:rFonts w:cs="Arial"/>
                <w:b/>
              </w:rPr>
              <w:t>Supplier’s response</w:t>
            </w:r>
          </w:p>
        </w:tc>
      </w:tr>
      <w:tr w:rsidR="00125E4E" w:rsidRPr="00FF2509" w14:paraId="142CD6F6" w14:textId="77777777" w:rsidTr="001D1B2D">
        <w:tc>
          <w:tcPr>
            <w:tcW w:w="3392" w:type="dxa"/>
          </w:tcPr>
          <w:p w14:paraId="429F81DD" w14:textId="77777777" w:rsidR="00675B4C" w:rsidRPr="00FF2509" w:rsidRDefault="00675B4C" w:rsidP="001D1B2D">
            <w:pPr>
              <w:spacing w:before="120" w:after="120"/>
              <w:rPr>
                <w:rFonts w:cs="Arial"/>
                <w:b/>
              </w:rPr>
            </w:pPr>
          </w:p>
        </w:tc>
        <w:tc>
          <w:tcPr>
            <w:tcW w:w="5675" w:type="dxa"/>
          </w:tcPr>
          <w:p w14:paraId="7C45CD07" w14:textId="77777777" w:rsidR="00675B4C" w:rsidRPr="00FF2509" w:rsidRDefault="00675B4C" w:rsidP="001D1B2D">
            <w:pPr>
              <w:spacing w:before="120" w:after="120"/>
              <w:rPr>
                <w:rFonts w:cs="Arial"/>
                <w:b/>
              </w:rPr>
            </w:pPr>
          </w:p>
        </w:tc>
        <w:tc>
          <w:tcPr>
            <w:tcW w:w="1276" w:type="dxa"/>
          </w:tcPr>
          <w:p w14:paraId="1CD78C44" w14:textId="77777777" w:rsidR="00675B4C" w:rsidRPr="0092243E" w:rsidRDefault="00675B4C" w:rsidP="001D1B2D">
            <w:pPr>
              <w:spacing w:before="120" w:after="120"/>
              <w:jc w:val="center"/>
              <w:rPr>
                <w:rFonts w:cs="Arial"/>
                <w:b/>
                <w:sz w:val="18"/>
                <w:szCs w:val="18"/>
              </w:rPr>
            </w:pPr>
            <w:r w:rsidRPr="0092243E">
              <w:rPr>
                <w:rFonts w:cs="Arial"/>
                <w:b/>
                <w:sz w:val="18"/>
                <w:szCs w:val="18"/>
              </w:rPr>
              <w:t>Award Criteria</w:t>
            </w:r>
          </w:p>
        </w:tc>
      </w:tr>
      <w:tr w:rsidR="00125E4E" w:rsidRPr="007C3148" w14:paraId="2E9F1B26" w14:textId="77777777" w:rsidTr="001D1B2D">
        <w:tc>
          <w:tcPr>
            <w:tcW w:w="3392" w:type="dxa"/>
          </w:tcPr>
          <w:p w14:paraId="173F4F12" w14:textId="77777777" w:rsidR="00675B4C" w:rsidRDefault="00675B4C" w:rsidP="001D1B2D">
            <w:pPr>
              <w:spacing w:before="120" w:after="120"/>
              <w:rPr>
                <w:rFonts w:cs="Arial"/>
                <w:b/>
              </w:rPr>
            </w:pPr>
            <w:r>
              <w:rPr>
                <w:rFonts w:cs="Arial"/>
                <w:b/>
              </w:rPr>
              <w:t>Supplier:</w:t>
            </w:r>
          </w:p>
          <w:p w14:paraId="72C925C0" w14:textId="77777777" w:rsidR="00675B4C" w:rsidRPr="00EE7B2D" w:rsidRDefault="00675B4C" w:rsidP="001D1B2D">
            <w:pPr>
              <w:spacing w:before="120" w:after="120"/>
              <w:rPr>
                <w:rFonts w:cstheme="minorHAnsi"/>
              </w:rPr>
            </w:pPr>
            <w:r w:rsidRPr="00EE7B2D">
              <w:rPr>
                <w:rFonts w:cstheme="minorHAnsi"/>
              </w:rPr>
              <w:t>Company name</w:t>
            </w:r>
            <w:r>
              <w:rPr>
                <w:rFonts w:cstheme="minorHAnsi"/>
              </w:rPr>
              <w:t xml:space="preserve"> and name of person submitting bid</w:t>
            </w:r>
          </w:p>
        </w:tc>
        <w:tc>
          <w:tcPr>
            <w:tcW w:w="5675" w:type="dxa"/>
          </w:tcPr>
          <w:p w14:paraId="29BA2A24" w14:textId="77777777" w:rsidR="00675B4C" w:rsidRDefault="00675B4C" w:rsidP="001D1B2D">
            <w:pPr>
              <w:spacing w:before="120" w:after="120"/>
              <w:rPr>
                <w:rFonts w:cs="Arial"/>
              </w:rPr>
            </w:pPr>
          </w:p>
        </w:tc>
        <w:tc>
          <w:tcPr>
            <w:tcW w:w="1276" w:type="dxa"/>
          </w:tcPr>
          <w:p w14:paraId="65EF766D" w14:textId="77777777" w:rsidR="00675B4C" w:rsidRPr="0092243E" w:rsidRDefault="00675B4C" w:rsidP="001D1B2D">
            <w:pPr>
              <w:spacing w:before="120" w:after="120"/>
              <w:jc w:val="center"/>
              <w:rPr>
                <w:rFonts w:cs="Arial"/>
                <w:sz w:val="18"/>
                <w:szCs w:val="18"/>
              </w:rPr>
            </w:pPr>
            <w:r w:rsidRPr="0092243E">
              <w:rPr>
                <w:rFonts w:cs="Arial"/>
                <w:sz w:val="18"/>
                <w:szCs w:val="18"/>
              </w:rPr>
              <w:t>For information only</w:t>
            </w:r>
          </w:p>
        </w:tc>
      </w:tr>
      <w:tr w:rsidR="00125E4E" w:rsidRPr="007C3148" w14:paraId="2B4BB473" w14:textId="77777777" w:rsidTr="001D1B2D">
        <w:tc>
          <w:tcPr>
            <w:tcW w:w="3392" w:type="dxa"/>
          </w:tcPr>
          <w:p w14:paraId="28E15BB2" w14:textId="07FBA149" w:rsidR="00675B4C" w:rsidRPr="00EE7B2D" w:rsidRDefault="00675B4C" w:rsidP="001D1B2D">
            <w:pPr>
              <w:spacing w:before="120" w:after="120"/>
              <w:rPr>
                <w:rFonts w:cs="Arial"/>
                <w:b/>
              </w:rPr>
            </w:pPr>
            <w:r w:rsidRPr="00EE7B2D">
              <w:rPr>
                <w:rFonts w:cs="Arial"/>
                <w:b/>
              </w:rPr>
              <w:t>Contract Price</w:t>
            </w:r>
            <w:r>
              <w:rPr>
                <w:rFonts w:cs="Arial"/>
                <w:b/>
              </w:rPr>
              <w:t xml:space="preserve"> (ex VAT)</w:t>
            </w:r>
            <w:r w:rsidRPr="00EE7B2D">
              <w:rPr>
                <w:rFonts w:cs="Arial"/>
                <w:b/>
              </w:rPr>
              <w:t>:</w:t>
            </w:r>
          </w:p>
          <w:p w14:paraId="68877BCD" w14:textId="77777777" w:rsidR="00675B4C" w:rsidRPr="00AD7B70" w:rsidRDefault="00675B4C" w:rsidP="001D1B2D">
            <w:pPr>
              <w:spacing w:before="120" w:after="120"/>
              <w:rPr>
                <w:rFonts w:cs="Arial"/>
              </w:rPr>
            </w:pPr>
            <w:r>
              <w:rPr>
                <w:rFonts w:cs="Arial"/>
              </w:rPr>
              <w:t>(</w:t>
            </w:r>
            <w:r w:rsidRPr="00AD7B70">
              <w:rPr>
                <w:rFonts w:cs="Arial"/>
              </w:rPr>
              <w:t>You must indicate all costs associated with this requirement along with a detailed breakdown.</w:t>
            </w:r>
          </w:p>
          <w:p w14:paraId="30A553E5" w14:textId="77777777" w:rsidR="00675B4C" w:rsidRPr="00EE7B2D" w:rsidRDefault="00675B4C" w:rsidP="001D1B2D">
            <w:pPr>
              <w:spacing w:before="120" w:after="120"/>
              <w:rPr>
                <w:rFonts w:cs="Arial"/>
              </w:rPr>
            </w:pPr>
            <w:r w:rsidRPr="00AD7B70">
              <w:rPr>
                <w:rFonts w:cs="Arial"/>
              </w:rPr>
              <w:t xml:space="preserve"> No claim for additional payment will be considered for items</w:t>
            </w:r>
            <w:r>
              <w:rPr>
                <w:rFonts w:cs="Arial"/>
              </w:rPr>
              <w:t xml:space="preserve"> that have not been specified).</w:t>
            </w:r>
          </w:p>
        </w:tc>
        <w:tc>
          <w:tcPr>
            <w:tcW w:w="5675" w:type="dxa"/>
          </w:tcPr>
          <w:p w14:paraId="51904BA9" w14:textId="77777777" w:rsidR="00675B4C" w:rsidRPr="007C3148" w:rsidRDefault="00675B4C" w:rsidP="001D1B2D">
            <w:pPr>
              <w:spacing w:before="120" w:after="120"/>
              <w:rPr>
                <w:rFonts w:cs="Arial"/>
              </w:rPr>
            </w:pPr>
            <w:r>
              <w:rPr>
                <w:rFonts w:cs="Arial"/>
              </w:rPr>
              <w:t xml:space="preserve">£          </w:t>
            </w:r>
          </w:p>
        </w:tc>
        <w:tc>
          <w:tcPr>
            <w:tcW w:w="1276" w:type="dxa"/>
          </w:tcPr>
          <w:p w14:paraId="27B37993" w14:textId="491968A0" w:rsidR="00675B4C" w:rsidRPr="00234C6E" w:rsidRDefault="004470B1" w:rsidP="001D1B2D">
            <w:pPr>
              <w:spacing w:before="120" w:after="120"/>
              <w:jc w:val="center"/>
              <w:rPr>
                <w:rFonts w:cs="Arial"/>
                <w:sz w:val="18"/>
                <w:szCs w:val="18"/>
                <w:highlight w:val="yellow"/>
              </w:rPr>
            </w:pPr>
            <w:r w:rsidRPr="001E26D4">
              <w:rPr>
                <w:rFonts w:cs="Arial"/>
                <w:sz w:val="18"/>
                <w:szCs w:val="18"/>
              </w:rPr>
              <w:t>0</w:t>
            </w:r>
            <w:r w:rsidR="00816FE5" w:rsidRPr="001E26D4">
              <w:rPr>
                <w:rFonts w:cs="Arial"/>
                <w:sz w:val="18"/>
                <w:szCs w:val="18"/>
              </w:rPr>
              <w:t>%-</w:t>
            </w:r>
            <w:r w:rsidR="00675B4C" w:rsidRPr="001E26D4">
              <w:rPr>
                <w:rFonts w:cs="Arial"/>
                <w:sz w:val="18"/>
                <w:szCs w:val="18"/>
              </w:rPr>
              <w:t>100%</w:t>
            </w:r>
          </w:p>
        </w:tc>
      </w:tr>
      <w:tr w:rsidR="00125E4E" w:rsidRPr="007C3148" w14:paraId="73E2F598" w14:textId="77777777" w:rsidTr="001D1B2D">
        <w:tc>
          <w:tcPr>
            <w:tcW w:w="3392" w:type="dxa"/>
          </w:tcPr>
          <w:p w14:paraId="12567486" w14:textId="77777777" w:rsidR="00675B4C" w:rsidRDefault="00675B4C" w:rsidP="001D1B2D">
            <w:pPr>
              <w:spacing w:before="120" w:after="120"/>
              <w:rPr>
                <w:rFonts w:cs="Arial"/>
                <w:b/>
              </w:rPr>
            </w:pPr>
            <w:r>
              <w:rPr>
                <w:rFonts w:cs="Arial"/>
                <w:b/>
              </w:rPr>
              <w:t>Delivery lead time</w:t>
            </w:r>
            <w:r w:rsidRPr="00EE7B2D">
              <w:rPr>
                <w:rFonts w:cs="Arial"/>
                <w:b/>
              </w:rPr>
              <w:t>:</w:t>
            </w:r>
          </w:p>
          <w:p w14:paraId="19C0FCDE" w14:textId="77777777" w:rsidR="00675B4C" w:rsidRPr="00EE7B2D" w:rsidRDefault="00675B4C" w:rsidP="001D1B2D">
            <w:pPr>
              <w:spacing w:before="120" w:after="120"/>
              <w:rPr>
                <w:rFonts w:cstheme="minorHAnsi"/>
              </w:rPr>
            </w:pPr>
            <w:r w:rsidRPr="00EE7B2D">
              <w:rPr>
                <w:rFonts w:cstheme="minorHAnsi"/>
              </w:rPr>
              <w:t xml:space="preserve">Date you </w:t>
            </w:r>
            <w:proofErr w:type="gramStart"/>
            <w:r w:rsidRPr="00EE7B2D">
              <w:rPr>
                <w:rFonts w:cstheme="minorHAnsi"/>
              </w:rPr>
              <w:t>are able to</w:t>
            </w:r>
            <w:proofErr w:type="gramEnd"/>
            <w:r w:rsidRPr="00EE7B2D">
              <w:rPr>
                <w:rFonts w:cstheme="minorHAnsi"/>
              </w:rPr>
              <w:t xml:space="preserve"> commence if successful</w:t>
            </w:r>
          </w:p>
        </w:tc>
        <w:tc>
          <w:tcPr>
            <w:tcW w:w="5675" w:type="dxa"/>
          </w:tcPr>
          <w:p w14:paraId="1BB18F5E" w14:textId="77777777" w:rsidR="00675B4C" w:rsidRPr="007C3148" w:rsidRDefault="00675B4C" w:rsidP="001D1B2D">
            <w:pPr>
              <w:spacing w:before="120" w:after="120"/>
              <w:rPr>
                <w:rFonts w:cs="Arial"/>
              </w:rPr>
            </w:pPr>
          </w:p>
        </w:tc>
        <w:tc>
          <w:tcPr>
            <w:tcW w:w="1276" w:type="dxa"/>
          </w:tcPr>
          <w:p w14:paraId="05D5BDE7" w14:textId="2BDBEB6B" w:rsidR="00675B4C" w:rsidRPr="00234C6E" w:rsidRDefault="004470B1" w:rsidP="001D1B2D">
            <w:pPr>
              <w:spacing w:before="120" w:after="120"/>
              <w:jc w:val="center"/>
              <w:rPr>
                <w:rFonts w:cs="Arial"/>
                <w:sz w:val="18"/>
                <w:szCs w:val="18"/>
                <w:highlight w:val="yellow"/>
              </w:rPr>
            </w:pPr>
            <w:r w:rsidRPr="001E26D4">
              <w:rPr>
                <w:rFonts w:cs="Arial"/>
                <w:sz w:val="18"/>
                <w:szCs w:val="18"/>
              </w:rPr>
              <w:t>0%-100%</w:t>
            </w:r>
          </w:p>
        </w:tc>
      </w:tr>
      <w:tr w:rsidR="00125E4E" w:rsidRPr="007C3148" w14:paraId="190DD6E8" w14:textId="77777777" w:rsidTr="001D1B2D">
        <w:tc>
          <w:tcPr>
            <w:tcW w:w="3392" w:type="dxa"/>
          </w:tcPr>
          <w:p w14:paraId="64F4CEA3" w14:textId="77777777" w:rsidR="00675B4C" w:rsidRDefault="00675B4C" w:rsidP="001D1B2D">
            <w:pPr>
              <w:spacing w:before="120" w:after="120"/>
              <w:rPr>
                <w:rFonts w:cs="Arial"/>
                <w:b/>
              </w:rPr>
            </w:pPr>
            <w:r>
              <w:rPr>
                <w:rFonts w:cs="Arial"/>
                <w:b/>
              </w:rPr>
              <w:t>Compliance with Specification / Scope of Works:</w:t>
            </w:r>
          </w:p>
          <w:p w14:paraId="1EA83E53" w14:textId="77777777" w:rsidR="00675B4C" w:rsidRPr="00890DA5" w:rsidRDefault="00675B4C" w:rsidP="001D1B2D">
            <w:pPr>
              <w:spacing w:before="120" w:after="120"/>
              <w:rPr>
                <w:rFonts w:cs="Arial"/>
                <w:sz w:val="20"/>
                <w:szCs w:val="20"/>
              </w:rPr>
            </w:pPr>
            <w:r>
              <w:rPr>
                <w:rFonts w:cs="Arial"/>
                <w:sz w:val="20"/>
                <w:szCs w:val="20"/>
              </w:rPr>
              <w:t xml:space="preserve">Confirm you </w:t>
            </w:r>
            <w:proofErr w:type="gramStart"/>
            <w:r>
              <w:rPr>
                <w:rFonts w:cs="Arial"/>
                <w:sz w:val="20"/>
                <w:szCs w:val="20"/>
              </w:rPr>
              <w:t>are able to</w:t>
            </w:r>
            <w:proofErr w:type="gramEnd"/>
            <w:r>
              <w:rPr>
                <w:rFonts w:cs="Arial"/>
                <w:sz w:val="20"/>
                <w:szCs w:val="20"/>
              </w:rPr>
              <w:t xml:space="preserve"> fulfil this requirement</w:t>
            </w:r>
          </w:p>
        </w:tc>
        <w:tc>
          <w:tcPr>
            <w:tcW w:w="5675" w:type="dxa"/>
          </w:tcPr>
          <w:p w14:paraId="376BBA57" w14:textId="77777777" w:rsidR="00675B4C" w:rsidRPr="00782824" w:rsidRDefault="00675B4C" w:rsidP="001D1B2D">
            <w:pPr>
              <w:spacing w:before="120" w:after="120"/>
              <w:rPr>
                <w:rFonts w:cs="Arial"/>
                <w:sz w:val="16"/>
                <w:szCs w:val="16"/>
              </w:rPr>
            </w:pPr>
          </w:p>
        </w:tc>
        <w:tc>
          <w:tcPr>
            <w:tcW w:w="1276" w:type="dxa"/>
          </w:tcPr>
          <w:p w14:paraId="3AD85A52" w14:textId="77777777" w:rsidR="00675B4C" w:rsidRPr="0092243E" w:rsidRDefault="00675B4C" w:rsidP="001D1B2D">
            <w:pPr>
              <w:spacing w:before="120" w:after="120"/>
              <w:jc w:val="center"/>
              <w:rPr>
                <w:rFonts w:cs="Arial"/>
                <w:sz w:val="18"/>
                <w:szCs w:val="18"/>
              </w:rPr>
            </w:pPr>
            <w:r w:rsidRPr="0092243E">
              <w:rPr>
                <w:rFonts w:cs="Arial"/>
                <w:sz w:val="18"/>
                <w:szCs w:val="18"/>
              </w:rPr>
              <w:t>PASS/FAIL</w:t>
            </w:r>
          </w:p>
        </w:tc>
      </w:tr>
      <w:tr w:rsidR="00125E4E" w:rsidRPr="007C3148" w14:paraId="32E1CB6A" w14:textId="77777777" w:rsidTr="001D1B2D">
        <w:tc>
          <w:tcPr>
            <w:tcW w:w="3392" w:type="dxa"/>
          </w:tcPr>
          <w:p w14:paraId="42FA30F6" w14:textId="77777777" w:rsidR="00675B4C" w:rsidRPr="00EE7B2D" w:rsidRDefault="00675B4C" w:rsidP="001D1B2D">
            <w:pPr>
              <w:spacing w:before="120" w:after="120"/>
              <w:rPr>
                <w:rFonts w:cs="Arial"/>
                <w:b/>
              </w:rPr>
            </w:pPr>
            <w:r w:rsidRPr="00EE7B2D">
              <w:rPr>
                <w:rFonts w:cs="Arial"/>
                <w:b/>
              </w:rPr>
              <w:t>Additional information:</w:t>
            </w:r>
          </w:p>
        </w:tc>
        <w:tc>
          <w:tcPr>
            <w:tcW w:w="5675" w:type="dxa"/>
          </w:tcPr>
          <w:p w14:paraId="13352D6E" w14:textId="77777777" w:rsidR="00675B4C" w:rsidRPr="007C3148" w:rsidRDefault="00675B4C" w:rsidP="001D1B2D">
            <w:pPr>
              <w:spacing w:before="120" w:after="120"/>
              <w:rPr>
                <w:rFonts w:cs="Arial"/>
              </w:rPr>
            </w:pPr>
          </w:p>
        </w:tc>
        <w:tc>
          <w:tcPr>
            <w:tcW w:w="1276" w:type="dxa"/>
          </w:tcPr>
          <w:p w14:paraId="7A1C8330" w14:textId="77777777" w:rsidR="00675B4C" w:rsidRPr="0092243E" w:rsidRDefault="00675B4C" w:rsidP="001D1B2D">
            <w:pPr>
              <w:spacing w:before="120" w:after="120"/>
              <w:jc w:val="center"/>
              <w:rPr>
                <w:rFonts w:cs="Arial"/>
                <w:sz w:val="18"/>
                <w:szCs w:val="18"/>
              </w:rPr>
            </w:pPr>
            <w:r w:rsidRPr="0092243E">
              <w:rPr>
                <w:rFonts w:cs="Arial"/>
                <w:sz w:val="18"/>
                <w:szCs w:val="18"/>
              </w:rPr>
              <w:t>For information only</w:t>
            </w:r>
          </w:p>
        </w:tc>
      </w:tr>
      <w:tr w:rsidR="00125E4E" w:rsidRPr="007C3148" w14:paraId="3E22393E" w14:textId="77777777" w:rsidTr="001D1B2D">
        <w:tc>
          <w:tcPr>
            <w:tcW w:w="3392" w:type="dxa"/>
          </w:tcPr>
          <w:p w14:paraId="1B456878" w14:textId="77777777" w:rsidR="00675B4C" w:rsidRPr="00EE7B2D" w:rsidRDefault="00675B4C" w:rsidP="001D1B2D">
            <w:pPr>
              <w:spacing w:before="120" w:after="120"/>
              <w:rPr>
                <w:rFonts w:cs="Arial"/>
                <w:b/>
              </w:rPr>
            </w:pPr>
            <w:r w:rsidRPr="00EE7B2D">
              <w:rPr>
                <w:rFonts w:cs="Arial"/>
                <w:b/>
              </w:rPr>
              <w:t>P</w:t>
            </w:r>
            <w:r>
              <w:rPr>
                <w:rFonts w:cs="Arial"/>
                <w:b/>
              </w:rPr>
              <w:t xml:space="preserve">oint of contact for the </w:t>
            </w:r>
            <w:r w:rsidRPr="00EE7B2D">
              <w:rPr>
                <w:rFonts w:cs="Arial"/>
                <w:b/>
              </w:rPr>
              <w:t>Services and Deliverables:</w:t>
            </w:r>
          </w:p>
        </w:tc>
        <w:tc>
          <w:tcPr>
            <w:tcW w:w="5675" w:type="dxa"/>
          </w:tcPr>
          <w:p w14:paraId="50C57798" w14:textId="77777777" w:rsidR="00675B4C" w:rsidRPr="007C3148" w:rsidRDefault="00675B4C" w:rsidP="001D1B2D">
            <w:pPr>
              <w:spacing w:before="120" w:after="120"/>
              <w:rPr>
                <w:rFonts w:cs="Arial"/>
              </w:rPr>
            </w:pPr>
          </w:p>
        </w:tc>
        <w:tc>
          <w:tcPr>
            <w:tcW w:w="1276" w:type="dxa"/>
          </w:tcPr>
          <w:p w14:paraId="4289DE4E" w14:textId="77777777" w:rsidR="00675B4C" w:rsidRPr="0092243E" w:rsidRDefault="00675B4C" w:rsidP="001D1B2D">
            <w:pPr>
              <w:spacing w:before="120" w:after="120"/>
              <w:jc w:val="center"/>
              <w:rPr>
                <w:rFonts w:cs="Arial"/>
                <w:sz w:val="18"/>
                <w:szCs w:val="18"/>
              </w:rPr>
            </w:pPr>
            <w:r w:rsidRPr="0092243E">
              <w:rPr>
                <w:rFonts w:cs="Arial"/>
                <w:sz w:val="18"/>
                <w:szCs w:val="18"/>
              </w:rPr>
              <w:t>For information only</w:t>
            </w:r>
          </w:p>
        </w:tc>
      </w:tr>
    </w:tbl>
    <w:p w14:paraId="5A2CC198" w14:textId="77777777" w:rsidR="009D1E01" w:rsidRPr="00B77B4E" w:rsidRDefault="009D1E01" w:rsidP="008647C1">
      <w:pPr>
        <w:rPr>
          <w:lang w:bidi="en-GB"/>
        </w:rPr>
      </w:pPr>
    </w:p>
    <w:sectPr w:rsidR="009D1E01" w:rsidRPr="00B77B4E" w:rsidSect="007E32DC">
      <w:type w:val="continuous"/>
      <w:pgSz w:w="11906" w:h="16838"/>
      <w:pgMar w:top="1559" w:right="1134" w:bottom="1134" w:left="1134" w:header="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EA830" w14:textId="77777777" w:rsidR="003327AC" w:rsidRDefault="003327AC" w:rsidP="00C50F0E">
      <w:pPr>
        <w:spacing w:line="240" w:lineRule="auto"/>
      </w:pPr>
      <w:r>
        <w:separator/>
      </w:r>
    </w:p>
  </w:endnote>
  <w:endnote w:type="continuationSeparator" w:id="0">
    <w:p w14:paraId="7290E64A" w14:textId="77777777" w:rsidR="003327AC" w:rsidRDefault="003327AC" w:rsidP="00C50F0E">
      <w:pPr>
        <w:spacing w:line="240" w:lineRule="auto"/>
      </w:pPr>
      <w:r>
        <w:continuationSeparator/>
      </w:r>
    </w:p>
  </w:endnote>
  <w:endnote w:type="continuationNotice" w:id="1">
    <w:p w14:paraId="0EB30465" w14:textId="77777777" w:rsidR="003327AC" w:rsidRDefault="003327A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Algerian">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6513285"/>
      <w:docPartObj>
        <w:docPartGallery w:val="Page Numbers (Bottom of Page)"/>
        <w:docPartUnique/>
      </w:docPartObj>
    </w:sdtPr>
    <w:sdtEndPr/>
    <w:sdtContent>
      <w:p w14:paraId="6F9DDD68" w14:textId="77777777" w:rsidR="00B27E7F" w:rsidRDefault="00B27E7F">
        <w:pPr>
          <w:pStyle w:val="Footer"/>
          <w:jc w:val="right"/>
        </w:pPr>
      </w:p>
      <w:p w14:paraId="37D8BDFA" w14:textId="1C8684B5" w:rsidR="009C093D" w:rsidRDefault="009C093D">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6B02F" w14:textId="6755F55B" w:rsidR="00105E52" w:rsidRDefault="003327AC" w:rsidP="00D7698B">
    <w:pPr>
      <w:pStyle w:val="Footer"/>
      <w:jc w:val="right"/>
    </w:pPr>
    <w:sdt>
      <w:sdtPr>
        <w:id w:val="1395389154"/>
        <w:docPartObj>
          <w:docPartGallery w:val="Page Numbers (Top of Page)"/>
          <w:docPartUnique/>
        </w:docPartObj>
      </w:sdtPr>
      <w:sdtEndPr/>
      <w:sdtContent>
        <w:r w:rsidR="00105E52">
          <w:t xml:space="preserve">Page </w:t>
        </w:r>
        <w:r w:rsidR="00105E52">
          <w:rPr>
            <w:b/>
            <w:bCs/>
            <w:sz w:val="24"/>
            <w:szCs w:val="24"/>
          </w:rPr>
          <w:fldChar w:fldCharType="begin"/>
        </w:r>
        <w:r w:rsidR="00105E52">
          <w:rPr>
            <w:b/>
            <w:bCs/>
          </w:rPr>
          <w:instrText xml:space="preserve"> PAGE </w:instrText>
        </w:r>
        <w:r w:rsidR="00105E52">
          <w:rPr>
            <w:b/>
            <w:bCs/>
            <w:sz w:val="24"/>
            <w:szCs w:val="24"/>
          </w:rPr>
          <w:fldChar w:fldCharType="separate"/>
        </w:r>
        <w:r w:rsidR="00105E52">
          <w:rPr>
            <w:b/>
            <w:bCs/>
            <w:noProof/>
          </w:rPr>
          <w:t>2</w:t>
        </w:r>
        <w:r w:rsidR="00105E52">
          <w:rPr>
            <w:b/>
            <w:bCs/>
            <w:sz w:val="24"/>
            <w:szCs w:val="24"/>
          </w:rPr>
          <w:fldChar w:fldCharType="end"/>
        </w:r>
        <w:r w:rsidR="00105E52">
          <w:t xml:space="preserve"> of </w:t>
        </w:r>
        <w:r w:rsidR="00105E52">
          <w:rPr>
            <w:b/>
            <w:bCs/>
            <w:sz w:val="24"/>
            <w:szCs w:val="24"/>
          </w:rPr>
          <w:fldChar w:fldCharType="begin"/>
        </w:r>
        <w:r w:rsidR="00105E52">
          <w:rPr>
            <w:b/>
            <w:bCs/>
          </w:rPr>
          <w:instrText xml:space="preserve"> NUMPAGES  </w:instrText>
        </w:r>
        <w:r w:rsidR="00105E52">
          <w:rPr>
            <w:b/>
            <w:bCs/>
            <w:sz w:val="24"/>
            <w:szCs w:val="24"/>
          </w:rPr>
          <w:fldChar w:fldCharType="separate"/>
        </w:r>
        <w:r w:rsidR="00105E52">
          <w:rPr>
            <w:b/>
            <w:bCs/>
            <w:noProof/>
          </w:rPr>
          <w:t>53</w:t>
        </w:r>
        <w:r w:rsidR="00105E52">
          <w:rPr>
            <w:b/>
            <w:bCs/>
            <w:sz w:val="24"/>
            <w:szCs w:val="24"/>
          </w:rPr>
          <w:fldChar w:fldCharType="end"/>
        </w:r>
      </w:sdtContent>
    </w:sdt>
  </w:p>
  <w:p w14:paraId="37FB0296" w14:textId="77777777" w:rsidR="00105E52" w:rsidRDefault="00105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9EE3B" w14:textId="77777777" w:rsidR="003327AC" w:rsidRDefault="003327AC" w:rsidP="00C50F0E">
      <w:pPr>
        <w:spacing w:line="240" w:lineRule="auto"/>
      </w:pPr>
      <w:r>
        <w:separator/>
      </w:r>
    </w:p>
  </w:footnote>
  <w:footnote w:type="continuationSeparator" w:id="0">
    <w:p w14:paraId="4B09E2B6" w14:textId="77777777" w:rsidR="003327AC" w:rsidRDefault="003327AC" w:rsidP="00C50F0E">
      <w:pPr>
        <w:spacing w:line="240" w:lineRule="auto"/>
      </w:pPr>
      <w:r>
        <w:continuationSeparator/>
      </w:r>
    </w:p>
  </w:footnote>
  <w:footnote w:type="continuationNotice" w:id="1">
    <w:p w14:paraId="405D504D" w14:textId="77777777" w:rsidR="003327AC" w:rsidRDefault="003327AC">
      <w:pPr>
        <w:spacing w:line="240" w:lineRule="auto"/>
      </w:pPr>
    </w:p>
  </w:footnote>
  <w:footnote w:id="2">
    <w:p w14:paraId="6B266257" w14:textId="77777777" w:rsidR="00105E52" w:rsidRDefault="00105E52" w:rsidP="00C61835">
      <w:pPr>
        <w:pStyle w:val="FootnoteText"/>
        <w:jc w:val="both"/>
      </w:pPr>
      <w:r>
        <w:rPr>
          <w:rStyle w:val="FootnoteReference"/>
        </w:rPr>
        <w:footnoteRef/>
      </w:r>
      <w:r>
        <w:t xml:space="preserve"> </w:t>
      </w:r>
      <w:r w:rsidRPr="002163BC">
        <w:t xml:space="preserve">Connected persons are persons who exercise (or have a right to exercise) significant influence or control over the supplier and those over which the supplier exercises (or has the right to exercise) significant influence or control. This includes majority shareholders, directors and shadow directors, parent and subsidiary companies and predecessor companies. </w:t>
      </w:r>
      <w:proofErr w:type="gramStart"/>
      <w:r w:rsidRPr="002163BC">
        <w:t>The majority of</w:t>
      </w:r>
      <w:proofErr w:type="gramEnd"/>
      <w:r w:rsidRPr="002163BC">
        <w:t xml:space="preserve"> the exclusion grounds state that they apply to the supplier or a connected person of the supplier.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5B89D" w14:textId="77777777" w:rsidR="000A6CB9" w:rsidRDefault="00CF6DDE" w:rsidP="00CF6DDE">
    <w:pPr>
      <w:pStyle w:val="Header"/>
      <w:tabs>
        <w:tab w:val="clear" w:pos="4513"/>
        <w:tab w:val="clear" w:pos="9026"/>
        <w:tab w:val="left" w:pos="1040"/>
        <w:tab w:val="right" w:pos="10466"/>
      </w:tabs>
      <w:jc w:val="right"/>
    </w:pPr>
    <w:r>
      <w:rPr>
        <w:noProof/>
      </w:rPr>
      <mc:AlternateContent>
        <mc:Choice Requires="wps">
          <w:drawing>
            <wp:anchor distT="45720" distB="45720" distL="114300" distR="114300" simplePos="0" relativeHeight="251658240" behindDoc="0" locked="0" layoutInCell="1" allowOverlap="1" wp14:anchorId="7C0FCC52" wp14:editId="78E6C030">
              <wp:simplePos x="0" y="0"/>
              <wp:positionH relativeFrom="column">
                <wp:posOffset>-267335</wp:posOffset>
              </wp:positionH>
              <wp:positionV relativeFrom="paragraph">
                <wp:posOffset>-153035</wp:posOffset>
              </wp:positionV>
              <wp:extent cx="3879215" cy="1404620"/>
              <wp:effectExtent l="0" t="0" r="6985"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215" cy="1404620"/>
                      </a:xfrm>
                      <a:prstGeom prst="rect">
                        <a:avLst/>
                      </a:prstGeom>
                      <a:solidFill>
                        <a:srgbClr val="FFFFFF"/>
                      </a:solidFill>
                      <a:ln w="9525">
                        <a:noFill/>
                        <a:miter lim="800000"/>
                        <a:headEnd/>
                        <a:tailEnd/>
                      </a:ln>
                    </wps:spPr>
                    <wps:txbx>
                      <w:txbxContent>
                        <w:p w14:paraId="26EC91B6" w14:textId="25A63115" w:rsidR="00CF6DDE" w:rsidRPr="00F37026" w:rsidRDefault="000948D6">
                          <w:pPr>
                            <w:rPr>
                              <w:sz w:val="16"/>
                              <w:szCs w:val="16"/>
                            </w:rPr>
                          </w:pPr>
                          <w:r w:rsidRPr="00F37026">
                            <w:rPr>
                              <w:sz w:val="16"/>
                              <w:szCs w:val="16"/>
                            </w:rPr>
                            <w:t xml:space="preserve">Information for </w:t>
                          </w:r>
                          <w:r w:rsidR="000B2726">
                            <w:rPr>
                              <w:sz w:val="16"/>
                              <w:szCs w:val="16"/>
                            </w:rPr>
                            <w:t>t</w:t>
                          </w:r>
                          <w:r w:rsidRPr="00F37026">
                            <w:rPr>
                              <w:sz w:val="16"/>
                              <w:szCs w:val="16"/>
                            </w:rPr>
                            <w:t>enderers</w:t>
                          </w:r>
                          <w:r w:rsidR="0067631A">
                            <w:rPr>
                              <w:sz w:val="16"/>
                              <w:szCs w:val="16"/>
                            </w:rPr>
                            <w:t xml:space="preserve"> for the supply and installation of solar PV</w:t>
                          </w:r>
                          <w:r w:rsidRPr="00F37026">
                            <w:rPr>
                              <w:sz w:val="16"/>
                              <w:szCs w:val="16"/>
                            </w:rPr>
                            <w:t xml:space="preserve"> – WME 010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0FCC52" id="_x0000_t202" coordsize="21600,21600" o:spt="202" path="m,l,21600r21600,l21600,xe">
              <v:stroke joinstyle="miter"/>
              <v:path gradientshapeok="t" o:connecttype="rect"/>
            </v:shapetype>
            <v:shape id="Text Box 2" o:spid="_x0000_s1026" type="#_x0000_t202" style="position:absolute;left:0;text-align:left;margin-left:-21.05pt;margin-top:-12.05pt;width:305.4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" stroked="f">
              <v:textbox style="mso-fit-shape-to-text:t">
                <w:txbxContent>
                  <w:p w14:paraId="26EC91B6" w14:textId="25A63115" w:rsidR="00CF6DDE" w:rsidRPr="00F37026" w:rsidRDefault="000948D6">
                    <w:pPr>
                      <w:rPr>
                        <w:sz w:val="16"/>
                        <w:szCs w:val="16"/>
                      </w:rPr>
                    </w:pPr>
                    <w:r w:rsidRPr="00F37026">
                      <w:rPr>
                        <w:sz w:val="16"/>
                        <w:szCs w:val="16"/>
                      </w:rPr>
                      <w:t xml:space="preserve">Information for </w:t>
                    </w:r>
                    <w:r w:rsidR="000B2726">
                      <w:rPr>
                        <w:sz w:val="16"/>
                        <w:szCs w:val="16"/>
                      </w:rPr>
                      <w:t>t</w:t>
                    </w:r>
                    <w:r w:rsidRPr="00F37026">
                      <w:rPr>
                        <w:sz w:val="16"/>
                        <w:szCs w:val="16"/>
                      </w:rPr>
                      <w:t>enderers</w:t>
                    </w:r>
                    <w:r w:rsidR="0067631A">
                      <w:rPr>
                        <w:sz w:val="16"/>
                        <w:szCs w:val="16"/>
                      </w:rPr>
                      <w:t xml:space="preserve"> for the supply and installation of solar PV</w:t>
                    </w:r>
                    <w:r w:rsidRPr="00F37026">
                      <w:rPr>
                        <w:sz w:val="16"/>
                        <w:szCs w:val="16"/>
                      </w:rPr>
                      <w:t xml:space="preserve"> – WME 010</w:t>
                    </w:r>
                  </w:p>
                </w:txbxContent>
              </v:textbox>
              <w10:wrap type="square"/>
            </v:shape>
          </w:pict>
        </mc:Fallback>
      </mc:AlternateContent>
    </w:r>
    <w:r>
      <w:tab/>
    </w:r>
  </w:p>
  <w:p w14:paraId="398BF6B8" w14:textId="557E7906" w:rsidR="00AA3836" w:rsidRDefault="005153BA" w:rsidP="00CF6DDE">
    <w:pPr>
      <w:pStyle w:val="Header"/>
      <w:tabs>
        <w:tab w:val="clear" w:pos="4513"/>
        <w:tab w:val="clear" w:pos="9026"/>
        <w:tab w:val="left" w:pos="1040"/>
        <w:tab w:val="right" w:pos="10466"/>
      </w:tabs>
      <w:jc w:val="right"/>
    </w:pPr>
    <w:r>
      <w:rPr>
        <w:noProof/>
      </w:rPr>
      <w:drawing>
        <wp:inline distT="0" distB="0" distL="0" distR="0" wp14:anchorId="0FB4F563" wp14:editId="2C369BC0">
          <wp:extent cx="2381250" cy="431800"/>
          <wp:effectExtent l="0" t="0" r="0" b="6350"/>
          <wp:docPr id="5" name="Picture 1" descr="A close 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black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431800"/>
                  </a:xfrm>
                  <a:prstGeom prst="rect">
                    <a:avLst/>
                  </a:prstGeom>
                  <a:noFill/>
                  <a:ln>
                    <a:noFill/>
                  </a:ln>
                </pic:spPr>
              </pic:pic>
            </a:graphicData>
          </a:graphic>
        </wp:inline>
      </w:drawing>
    </w:r>
  </w:p>
  <w:p w14:paraId="795339B3" w14:textId="77777777" w:rsidR="000A6CB9" w:rsidRDefault="000A6CB9" w:rsidP="00CF6DDE">
    <w:pPr>
      <w:pStyle w:val="Header"/>
      <w:tabs>
        <w:tab w:val="clear" w:pos="4513"/>
        <w:tab w:val="clear" w:pos="9026"/>
        <w:tab w:val="left" w:pos="1040"/>
        <w:tab w:val="right" w:pos="10466"/>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F4323" w14:textId="184A29CA" w:rsidR="00105E52" w:rsidRPr="0034329C" w:rsidRDefault="00105E52" w:rsidP="007622ED">
    <w:pPr>
      <w:pStyle w:val="Header"/>
      <w:jc w:val="right"/>
      <w:rPr>
        <w:b/>
      </w:rPr>
    </w:pPr>
    <w:r w:rsidRPr="0034329C">
      <w:rPr>
        <w:b/>
        <w:highlight w:val="yellow"/>
      </w:rPr>
      <w:t>&lt;Insert Contract Name and Contract Reference No. &gt;</w:t>
    </w:r>
  </w:p>
  <w:p w14:paraId="7031E101" w14:textId="77777777" w:rsidR="00105E52" w:rsidRDefault="00105E52" w:rsidP="007622ED">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4908F" w14:textId="62459712" w:rsidR="0065329D" w:rsidRDefault="000A6CB9" w:rsidP="002C5A23">
    <w:pPr>
      <w:pStyle w:val="Header"/>
    </w:pPr>
    <w:r>
      <w:rPr>
        <w:noProof/>
      </w:rPr>
      <mc:AlternateContent>
        <mc:Choice Requires="wps">
          <w:drawing>
            <wp:anchor distT="45720" distB="45720" distL="114300" distR="114300" simplePos="0" relativeHeight="251658241" behindDoc="0" locked="0" layoutInCell="1" allowOverlap="1" wp14:anchorId="2195412C" wp14:editId="3D0EE8E6">
              <wp:simplePos x="0" y="0"/>
              <wp:positionH relativeFrom="column">
                <wp:posOffset>-503555</wp:posOffset>
              </wp:positionH>
              <wp:positionV relativeFrom="paragraph">
                <wp:posOffset>73660</wp:posOffset>
              </wp:positionV>
              <wp:extent cx="4006215" cy="1404620"/>
              <wp:effectExtent l="0" t="0" r="0" b="1905"/>
              <wp:wrapSquare wrapText="bothSides"/>
              <wp:docPr id="697618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215" cy="1404620"/>
                      </a:xfrm>
                      <a:prstGeom prst="rect">
                        <a:avLst/>
                      </a:prstGeom>
                      <a:solidFill>
                        <a:srgbClr val="FFFFFF"/>
                      </a:solidFill>
                      <a:ln w="9525">
                        <a:noFill/>
                        <a:miter lim="800000"/>
                        <a:headEnd/>
                        <a:tailEnd/>
                      </a:ln>
                    </wps:spPr>
                    <wps:txbx>
                      <w:txbxContent>
                        <w:p w14:paraId="59D11AEF" w14:textId="46F122CD" w:rsidR="000A6CB9" w:rsidRPr="00110483" w:rsidRDefault="00AE3B3D" w:rsidP="000A6CB9">
                          <w:pPr>
                            <w:rPr>
                              <w:sz w:val="16"/>
                              <w:szCs w:val="16"/>
                            </w:rPr>
                          </w:pPr>
                          <w:r>
                            <w:rPr>
                              <w:sz w:val="16"/>
                              <w:szCs w:val="16"/>
                            </w:rPr>
                            <w:t xml:space="preserve">ITT </w:t>
                          </w:r>
                          <w:r w:rsidR="000A6CB9" w:rsidRPr="00110483">
                            <w:rPr>
                              <w:sz w:val="16"/>
                              <w:szCs w:val="16"/>
                            </w:rPr>
                            <w:t>Information for Tenderers</w:t>
                          </w:r>
                          <w:r w:rsidR="0067631A">
                            <w:rPr>
                              <w:sz w:val="16"/>
                              <w:szCs w:val="16"/>
                            </w:rPr>
                            <w:t xml:space="preserve"> for the supply and installation of solar PV</w:t>
                          </w:r>
                          <w:r w:rsidR="000A6CB9" w:rsidRPr="00110483">
                            <w:rPr>
                              <w:sz w:val="16"/>
                              <w:szCs w:val="16"/>
                            </w:rPr>
                            <w:t xml:space="preserve"> – WME 010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95412C" id="_x0000_t202" coordsize="21600,21600" o:spt="202" path="m,l,21600r21600,l21600,xe">
              <v:stroke joinstyle="miter"/>
              <v:path gradientshapeok="t" o:connecttype="rect"/>
            </v:shapetype>
            <v:shape id="_x0000_s1027" type="#_x0000_t202" style="position:absolute;margin-left:-39.65pt;margin-top:5.8pt;width:315.4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" stroked="f">
              <v:textbox style="mso-fit-shape-to-text:t">
                <w:txbxContent>
                  <w:p w14:paraId="59D11AEF" w14:textId="46F122CD" w:rsidR="000A6CB9" w:rsidRPr="00110483" w:rsidRDefault="00AE3B3D" w:rsidP="000A6CB9">
                    <w:pPr>
                      <w:rPr>
                        <w:sz w:val="16"/>
                        <w:szCs w:val="16"/>
                      </w:rPr>
                    </w:pPr>
                    <w:r>
                      <w:rPr>
                        <w:sz w:val="16"/>
                        <w:szCs w:val="16"/>
                      </w:rPr>
                      <w:t xml:space="preserve">ITT </w:t>
                    </w:r>
                    <w:r w:rsidR="000A6CB9" w:rsidRPr="00110483">
                      <w:rPr>
                        <w:sz w:val="16"/>
                        <w:szCs w:val="16"/>
                      </w:rPr>
                      <w:t>Information for Tenderers</w:t>
                    </w:r>
                    <w:r w:rsidR="0067631A">
                      <w:rPr>
                        <w:sz w:val="16"/>
                        <w:szCs w:val="16"/>
                      </w:rPr>
                      <w:t xml:space="preserve"> for the supply and installation of solar PV</w:t>
                    </w:r>
                    <w:r w:rsidR="000A6CB9" w:rsidRPr="00110483">
                      <w:rPr>
                        <w:sz w:val="16"/>
                        <w:szCs w:val="16"/>
                      </w:rPr>
                      <w:t xml:space="preserve"> – WME 010</w:t>
                    </w:r>
                  </w:p>
                </w:txbxContent>
              </v:textbox>
              <w10:wrap type="square"/>
            </v:shape>
          </w:pict>
        </mc:Fallback>
      </mc:AlternateContent>
    </w:r>
  </w:p>
  <w:p w14:paraId="1932185B" w14:textId="21A2167E" w:rsidR="000948D6" w:rsidRDefault="000948D6" w:rsidP="002C5A23">
    <w:pPr>
      <w:pStyle w:val="Header"/>
    </w:pPr>
  </w:p>
  <w:p w14:paraId="72898518" w14:textId="5B1DC55A" w:rsidR="00105E52" w:rsidRPr="004F11C7" w:rsidRDefault="000948D6" w:rsidP="000948D6">
    <w:pPr>
      <w:pStyle w:val="Header"/>
      <w:tabs>
        <w:tab w:val="clear" w:pos="4513"/>
        <w:tab w:val="clear" w:pos="9026"/>
        <w:tab w:val="left" w:pos="8490"/>
      </w:tabs>
      <w:jc w:val="right"/>
    </w:pPr>
    <w:r>
      <w:rPr>
        <w:noProof/>
      </w:rPr>
      <w:drawing>
        <wp:inline distT="0" distB="0" distL="0" distR="0" wp14:anchorId="2F105231" wp14:editId="202DDECB">
          <wp:extent cx="2381250" cy="431800"/>
          <wp:effectExtent l="0" t="0" r="0" b="6350"/>
          <wp:docPr id="419007630" name="Picture 1" descr="A close 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black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431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7A22"/>
    <w:multiLevelType w:val="multilevel"/>
    <w:tmpl w:val="5CBC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2865BF"/>
    <w:multiLevelType w:val="hybridMultilevel"/>
    <w:tmpl w:val="20D6F2F0"/>
    <w:lvl w:ilvl="0" w:tplc="68CE1F5A">
      <w:start w:val="1"/>
      <w:numFmt w:val="decimal"/>
      <w:lvlText w:val="%1."/>
      <w:lvlJc w:val="left"/>
      <w:pPr>
        <w:ind w:left="1800" w:hanging="360"/>
      </w:pPr>
      <w:rPr>
        <w:rFonts w:ascii="Arial" w:eastAsia="Times New Roman" w:hAnsi="Arial" w:cs="Times New Roman"/>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2" w15:restartNumberingAfterBreak="0">
    <w:nsid w:val="0773014D"/>
    <w:multiLevelType w:val="hybridMultilevel"/>
    <w:tmpl w:val="DA7C56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794BC4"/>
    <w:multiLevelType w:val="hybridMultilevel"/>
    <w:tmpl w:val="1370F5CE"/>
    <w:lvl w:ilvl="0" w:tplc="FFFFFFFF">
      <w:start w:val="1"/>
      <w:numFmt w:val="upperLetter"/>
      <w:lvlText w:val="(%1)"/>
      <w:lvlJc w:val="left"/>
      <w:pPr>
        <w:ind w:left="881" w:hanging="721"/>
      </w:pPr>
      <w:rPr>
        <w:rFonts w:ascii="Arial" w:eastAsia="Arial" w:hAnsi="Arial" w:cs="Arial" w:hint="default"/>
        <w:b w:val="0"/>
        <w:bCs w:val="0"/>
        <w:i w:val="0"/>
        <w:iCs w:val="0"/>
        <w:spacing w:val="-2"/>
        <w:w w:val="100"/>
        <w:sz w:val="22"/>
        <w:szCs w:val="22"/>
        <w:lang w:val="en-US" w:eastAsia="en-US" w:bidi="ar-SA"/>
      </w:rPr>
    </w:lvl>
    <w:lvl w:ilvl="1" w:tplc="08090001">
      <w:start w:val="1"/>
      <w:numFmt w:val="bullet"/>
      <w:lvlText w:val=""/>
      <w:lvlJc w:val="left"/>
      <w:pPr>
        <w:ind w:left="1230" w:hanging="360"/>
      </w:pPr>
      <w:rPr>
        <w:rFonts w:ascii="Symbol" w:hAnsi="Symbol" w:hint="default"/>
      </w:rPr>
    </w:lvl>
    <w:lvl w:ilvl="2" w:tplc="FFFFFFFF">
      <w:numFmt w:val="bullet"/>
      <w:lvlText w:val="•"/>
      <w:lvlJc w:val="left"/>
      <w:pPr>
        <w:ind w:left="2663" w:hanging="846"/>
      </w:pPr>
      <w:rPr>
        <w:rFonts w:hint="default"/>
        <w:lang w:val="en-US" w:eastAsia="en-US" w:bidi="ar-SA"/>
      </w:rPr>
    </w:lvl>
    <w:lvl w:ilvl="3" w:tplc="FFFFFFFF">
      <w:numFmt w:val="bullet"/>
      <w:lvlText w:val="•"/>
      <w:lvlJc w:val="left"/>
      <w:pPr>
        <w:ind w:left="3606" w:hanging="846"/>
      </w:pPr>
      <w:rPr>
        <w:rFonts w:hint="default"/>
        <w:lang w:val="en-US" w:eastAsia="en-US" w:bidi="ar-SA"/>
      </w:rPr>
    </w:lvl>
    <w:lvl w:ilvl="4" w:tplc="FFFFFFFF">
      <w:numFmt w:val="bullet"/>
      <w:lvlText w:val="•"/>
      <w:lvlJc w:val="left"/>
      <w:pPr>
        <w:ind w:left="4549" w:hanging="846"/>
      </w:pPr>
      <w:rPr>
        <w:rFonts w:hint="default"/>
        <w:lang w:val="en-US" w:eastAsia="en-US" w:bidi="ar-SA"/>
      </w:rPr>
    </w:lvl>
    <w:lvl w:ilvl="5" w:tplc="FFFFFFFF">
      <w:numFmt w:val="bullet"/>
      <w:lvlText w:val="•"/>
      <w:lvlJc w:val="left"/>
      <w:pPr>
        <w:ind w:left="5492" w:hanging="846"/>
      </w:pPr>
      <w:rPr>
        <w:rFonts w:hint="default"/>
        <w:lang w:val="en-US" w:eastAsia="en-US" w:bidi="ar-SA"/>
      </w:rPr>
    </w:lvl>
    <w:lvl w:ilvl="6" w:tplc="FFFFFFFF">
      <w:numFmt w:val="bullet"/>
      <w:lvlText w:val="•"/>
      <w:lvlJc w:val="left"/>
      <w:pPr>
        <w:ind w:left="6436" w:hanging="846"/>
      </w:pPr>
      <w:rPr>
        <w:rFonts w:hint="default"/>
        <w:lang w:val="en-US" w:eastAsia="en-US" w:bidi="ar-SA"/>
      </w:rPr>
    </w:lvl>
    <w:lvl w:ilvl="7" w:tplc="FFFFFFFF">
      <w:numFmt w:val="bullet"/>
      <w:lvlText w:val="•"/>
      <w:lvlJc w:val="left"/>
      <w:pPr>
        <w:ind w:left="7379" w:hanging="846"/>
      </w:pPr>
      <w:rPr>
        <w:rFonts w:hint="default"/>
        <w:lang w:val="en-US" w:eastAsia="en-US" w:bidi="ar-SA"/>
      </w:rPr>
    </w:lvl>
    <w:lvl w:ilvl="8" w:tplc="FFFFFFFF">
      <w:numFmt w:val="bullet"/>
      <w:lvlText w:val="•"/>
      <w:lvlJc w:val="left"/>
      <w:pPr>
        <w:ind w:left="8322" w:hanging="846"/>
      </w:pPr>
      <w:rPr>
        <w:rFonts w:hint="default"/>
        <w:lang w:val="en-US" w:eastAsia="en-US" w:bidi="ar-SA"/>
      </w:rPr>
    </w:lvl>
  </w:abstractNum>
  <w:abstractNum w:abstractNumId="4" w15:restartNumberingAfterBreak="0">
    <w:nsid w:val="096F19E0"/>
    <w:multiLevelType w:val="hybridMultilevel"/>
    <w:tmpl w:val="C48223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A354390"/>
    <w:multiLevelType w:val="hybridMultilevel"/>
    <w:tmpl w:val="6C44D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436EC4"/>
    <w:multiLevelType w:val="multilevel"/>
    <w:tmpl w:val="55AC0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FF1EAE"/>
    <w:multiLevelType w:val="hybridMultilevel"/>
    <w:tmpl w:val="5652F18A"/>
    <w:lvl w:ilvl="0" w:tplc="F110A932">
      <w:start w:val="2"/>
      <w:numFmt w:val="bullet"/>
      <w:lvlText w:val=""/>
      <w:lvlJc w:val="left"/>
      <w:pPr>
        <w:ind w:left="1429" w:hanging="360"/>
      </w:pPr>
      <w:rPr>
        <w:rFonts w:ascii="Symbol" w:eastAsia="Calibri" w:hAnsi="Symbol"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18C74072"/>
    <w:multiLevelType w:val="hybridMultilevel"/>
    <w:tmpl w:val="195C1C2A"/>
    <w:lvl w:ilvl="0" w:tplc="C80AB2C4">
      <w:start w:val="1"/>
      <w:numFmt w:val="decimal"/>
      <w:lvlText w:val="%1."/>
      <w:lvlJc w:val="left"/>
      <w:pPr>
        <w:ind w:left="1380" w:hanging="360"/>
      </w:pPr>
      <w:rPr>
        <w:rFonts w:ascii="Arial" w:eastAsia="Arial" w:hAnsi="Arial" w:cs="Arial" w:hint="default"/>
        <w:color w:val="365F91"/>
        <w:spacing w:val="-1"/>
        <w:w w:val="100"/>
        <w:sz w:val="36"/>
        <w:szCs w:val="36"/>
        <w:lang w:val="en-GB" w:eastAsia="en-GB" w:bidi="en-GB"/>
      </w:rPr>
    </w:lvl>
    <w:lvl w:ilvl="1" w:tplc="B12443C6">
      <w:numFmt w:val="bullet"/>
      <w:lvlText w:val=""/>
      <w:lvlJc w:val="left"/>
      <w:pPr>
        <w:ind w:left="1673" w:hanging="356"/>
      </w:pPr>
      <w:rPr>
        <w:rFonts w:ascii="Symbol" w:eastAsia="Symbol" w:hAnsi="Symbol" w:cs="Symbol" w:hint="default"/>
        <w:w w:val="100"/>
        <w:sz w:val="22"/>
        <w:szCs w:val="22"/>
        <w:lang w:val="en-GB" w:eastAsia="en-GB" w:bidi="en-GB"/>
      </w:rPr>
    </w:lvl>
    <w:lvl w:ilvl="2" w:tplc="8B78EF28">
      <w:numFmt w:val="bullet"/>
      <w:lvlText w:val="•"/>
      <w:lvlJc w:val="left"/>
      <w:pPr>
        <w:ind w:left="1940" w:hanging="356"/>
      </w:pPr>
      <w:rPr>
        <w:rFonts w:hint="default"/>
        <w:lang w:val="en-GB" w:eastAsia="en-GB" w:bidi="en-GB"/>
      </w:rPr>
    </w:lvl>
    <w:lvl w:ilvl="3" w:tplc="67EC245E">
      <w:numFmt w:val="bullet"/>
      <w:lvlText w:val="•"/>
      <w:lvlJc w:val="left"/>
      <w:pPr>
        <w:ind w:left="2280" w:hanging="356"/>
      </w:pPr>
      <w:rPr>
        <w:rFonts w:hint="default"/>
        <w:lang w:val="en-GB" w:eastAsia="en-GB" w:bidi="en-GB"/>
      </w:rPr>
    </w:lvl>
    <w:lvl w:ilvl="4" w:tplc="7D2219C4">
      <w:numFmt w:val="bullet"/>
      <w:lvlText w:val="•"/>
      <w:lvlJc w:val="left"/>
      <w:pPr>
        <w:ind w:left="3615" w:hanging="356"/>
      </w:pPr>
      <w:rPr>
        <w:rFonts w:hint="default"/>
        <w:lang w:val="en-GB" w:eastAsia="en-GB" w:bidi="en-GB"/>
      </w:rPr>
    </w:lvl>
    <w:lvl w:ilvl="5" w:tplc="F8AA485C">
      <w:numFmt w:val="bullet"/>
      <w:lvlText w:val="•"/>
      <w:lvlJc w:val="left"/>
      <w:pPr>
        <w:ind w:left="4950" w:hanging="356"/>
      </w:pPr>
      <w:rPr>
        <w:rFonts w:hint="default"/>
        <w:lang w:val="en-GB" w:eastAsia="en-GB" w:bidi="en-GB"/>
      </w:rPr>
    </w:lvl>
    <w:lvl w:ilvl="6" w:tplc="43765408">
      <w:numFmt w:val="bullet"/>
      <w:lvlText w:val="•"/>
      <w:lvlJc w:val="left"/>
      <w:pPr>
        <w:ind w:left="6285" w:hanging="356"/>
      </w:pPr>
      <w:rPr>
        <w:rFonts w:hint="default"/>
        <w:lang w:val="en-GB" w:eastAsia="en-GB" w:bidi="en-GB"/>
      </w:rPr>
    </w:lvl>
    <w:lvl w:ilvl="7" w:tplc="32FE9E3E">
      <w:numFmt w:val="bullet"/>
      <w:lvlText w:val="•"/>
      <w:lvlJc w:val="left"/>
      <w:pPr>
        <w:ind w:left="7620" w:hanging="356"/>
      </w:pPr>
      <w:rPr>
        <w:rFonts w:hint="default"/>
        <w:lang w:val="en-GB" w:eastAsia="en-GB" w:bidi="en-GB"/>
      </w:rPr>
    </w:lvl>
    <w:lvl w:ilvl="8" w:tplc="28FC8F30">
      <w:numFmt w:val="bullet"/>
      <w:lvlText w:val="•"/>
      <w:lvlJc w:val="left"/>
      <w:pPr>
        <w:ind w:left="8956" w:hanging="356"/>
      </w:pPr>
      <w:rPr>
        <w:rFonts w:hint="default"/>
        <w:lang w:val="en-GB" w:eastAsia="en-GB" w:bidi="en-GB"/>
      </w:rPr>
    </w:lvl>
  </w:abstractNum>
  <w:abstractNum w:abstractNumId="9" w15:restartNumberingAfterBreak="0">
    <w:nsid w:val="1AF863C0"/>
    <w:multiLevelType w:val="hybridMultilevel"/>
    <w:tmpl w:val="DF848E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5D73BA"/>
    <w:multiLevelType w:val="multilevel"/>
    <w:tmpl w:val="F4782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EB1BA8"/>
    <w:multiLevelType w:val="hybridMultilevel"/>
    <w:tmpl w:val="FB3A8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B923B0"/>
    <w:multiLevelType w:val="multilevel"/>
    <w:tmpl w:val="9DE2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5A5536"/>
    <w:multiLevelType w:val="multilevel"/>
    <w:tmpl w:val="0BB0C6C6"/>
    <w:lvl w:ilvl="0">
      <w:start w:val="1"/>
      <w:numFmt w:val="decimal"/>
      <w:pStyle w:val="Heading1"/>
      <w:lvlText w:val="%1"/>
      <w:lvlJc w:val="left"/>
      <w:pPr>
        <w:ind w:left="432" w:hanging="432"/>
      </w:pPr>
      <w:rPr>
        <w:color w:val="1CADE4" w:themeColor="accent1"/>
      </w:rPr>
    </w:lvl>
    <w:lvl w:ilvl="1">
      <w:start w:val="1"/>
      <w:numFmt w:val="decimal"/>
      <w:pStyle w:val="Heading2"/>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3B945433"/>
    <w:multiLevelType w:val="multilevel"/>
    <w:tmpl w:val="DC1EF5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4D0DFC"/>
    <w:multiLevelType w:val="multilevel"/>
    <w:tmpl w:val="4E988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7C1D0E"/>
    <w:multiLevelType w:val="hybridMultilevel"/>
    <w:tmpl w:val="6C487E12"/>
    <w:lvl w:ilvl="0" w:tplc="28C8E54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7D91827"/>
    <w:multiLevelType w:val="multilevel"/>
    <w:tmpl w:val="72F49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980F87"/>
    <w:multiLevelType w:val="hybridMultilevel"/>
    <w:tmpl w:val="C56AFE32"/>
    <w:lvl w:ilvl="0" w:tplc="08090001">
      <w:start w:val="1"/>
      <w:numFmt w:val="bullet"/>
      <w:lvlText w:val=""/>
      <w:lvlJc w:val="left"/>
      <w:pPr>
        <w:ind w:left="1677" w:hanging="360"/>
      </w:pPr>
      <w:rPr>
        <w:rFonts w:ascii="Symbol" w:hAnsi="Symbol" w:hint="default"/>
      </w:rPr>
    </w:lvl>
    <w:lvl w:ilvl="1" w:tplc="08090003">
      <w:start w:val="1"/>
      <w:numFmt w:val="bullet"/>
      <w:lvlText w:val="o"/>
      <w:lvlJc w:val="left"/>
      <w:pPr>
        <w:ind w:left="2397" w:hanging="360"/>
      </w:pPr>
      <w:rPr>
        <w:rFonts w:ascii="Courier New" w:hAnsi="Courier New" w:cs="Courier New" w:hint="default"/>
      </w:rPr>
    </w:lvl>
    <w:lvl w:ilvl="2" w:tplc="08090005" w:tentative="1">
      <w:start w:val="1"/>
      <w:numFmt w:val="bullet"/>
      <w:lvlText w:val=""/>
      <w:lvlJc w:val="left"/>
      <w:pPr>
        <w:ind w:left="3117" w:hanging="360"/>
      </w:pPr>
      <w:rPr>
        <w:rFonts w:ascii="Wingdings" w:hAnsi="Wingdings" w:hint="default"/>
      </w:rPr>
    </w:lvl>
    <w:lvl w:ilvl="3" w:tplc="08090001" w:tentative="1">
      <w:start w:val="1"/>
      <w:numFmt w:val="bullet"/>
      <w:lvlText w:val=""/>
      <w:lvlJc w:val="left"/>
      <w:pPr>
        <w:ind w:left="3837" w:hanging="360"/>
      </w:pPr>
      <w:rPr>
        <w:rFonts w:ascii="Symbol" w:hAnsi="Symbol" w:hint="default"/>
      </w:rPr>
    </w:lvl>
    <w:lvl w:ilvl="4" w:tplc="08090003" w:tentative="1">
      <w:start w:val="1"/>
      <w:numFmt w:val="bullet"/>
      <w:lvlText w:val="o"/>
      <w:lvlJc w:val="left"/>
      <w:pPr>
        <w:ind w:left="4557" w:hanging="360"/>
      </w:pPr>
      <w:rPr>
        <w:rFonts w:ascii="Courier New" w:hAnsi="Courier New" w:cs="Courier New" w:hint="default"/>
      </w:rPr>
    </w:lvl>
    <w:lvl w:ilvl="5" w:tplc="08090005" w:tentative="1">
      <w:start w:val="1"/>
      <w:numFmt w:val="bullet"/>
      <w:lvlText w:val=""/>
      <w:lvlJc w:val="left"/>
      <w:pPr>
        <w:ind w:left="5277" w:hanging="360"/>
      </w:pPr>
      <w:rPr>
        <w:rFonts w:ascii="Wingdings" w:hAnsi="Wingdings" w:hint="default"/>
      </w:rPr>
    </w:lvl>
    <w:lvl w:ilvl="6" w:tplc="08090001" w:tentative="1">
      <w:start w:val="1"/>
      <w:numFmt w:val="bullet"/>
      <w:lvlText w:val=""/>
      <w:lvlJc w:val="left"/>
      <w:pPr>
        <w:ind w:left="5997" w:hanging="360"/>
      </w:pPr>
      <w:rPr>
        <w:rFonts w:ascii="Symbol" w:hAnsi="Symbol" w:hint="default"/>
      </w:rPr>
    </w:lvl>
    <w:lvl w:ilvl="7" w:tplc="08090003" w:tentative="1">
      <w:start w:val="1"/>
      <w:numFmt w:val="bullet"/>
      <w:lvlText w:val="o"/>
      <w:lvlJc w:val="left"/>
      <w:pPr>
        <w:ind w:left="6717" w:hanging="360"/>
      </w:pPr>
      <w:rPr>
        <w:rFonts w:ascii="Courier New" w:hAnsi="Courier New" w:cs="Courier New" w:hint="default"/>
      </w:rPr>
    </w:lvl>
    <w:lvl w:ilvl="8" w:tplc="08090005" w:tentative="1">
      <w:start w:val="1"/>
      <w:numFmt w:val="bullet"/>
      <w:lvlText w:val=""/>
      <w:lvlJc w:val="left"/>
      <w:pPr>
        <w:ind w:left="7437" w:hanging="360"/>
      </w:pPr>
      <w:rPr>
        <w:rFonts w:ascii="Wingdings" w:hAnsi="Wingdings" w:hint="default"/>
      </w:rPr>
    </w:lvl>
  </w:abstractNum>
  <w:abstractNum w:abstractNumId="19" w15:restartNumberingAfterBreak="0">
    <w:nsid w:val="4D4A628C"/>
    <w:multiLevelType w:val="hybridMultilevel"/>
    <w:tmpl w:val="3314EEEE"/>
    <w:lvl w:ilvl="0" w:tplc="E2380742">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865D33"/>
    <w:multiLevelType w:val="hybridMultilevel"/>
    <w:tmpl w:val="E45AD1EC"/>
    <w:lvl w:ilvl="0" w:tplc="DDBAA9AE">
      <w:start w:val="1"/>
      <w:numFmt w:val="decimal"/>
      <w:pStyle w:val="ChrissHeadings"/>
      <w:lvlText w:val="%1."/>
      <w:lvlJc w:val="left"/>
      <w:pPr>
        <w:ind w:left="360" w:hanging="360"/>
      </w:pPr>
      <w:rPr>
        <w:color w:val="1481AB" w:themeColor="accent1" w:themeShade="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2927352"/>
    <w:multiLevelType w:val="multilevel"/>
    <w:tmpl w:val="B622A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5414E0"/>
    <w:multiLevelType w:val="multilevel"/>
    <w:tmpl w:val="107A7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6D3DC5"/>
    <w:multiLevelType w:val="hybridMultilevel"/>
    <w:tmpl w:val="45202870"/>
    <w:lvl w:ilvl="0" w:tplc="1798A91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D530830"/>
    <w:multiLevelType w:val="multilevel"/>
    <w:tmpl w:val="73481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1C646F1"/>
    <w:multiLevelType w:val="multilevel"/>
    <w:tmpl w:val="A24CB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2787184"/>
    <w:multiLevelType w:val="multilevel"/>
    <w:tmpl w:val="5B844082"/>
    <w:lvl w:ilvl="0">
      <w:start w:val="1"/>
      <w:numFmt w:val="decimal"/>
      <w:lvlText w:val="%1."/>
      <w:lvlJc w:val="left"/>
      <w:pPr>
        <w:tabs>
          <w:tab w:val="num" w:pos="851"/>
        </w:tabs>
        <w:ind w:left="851" w:hanging="851"/>
      </w:pPr>
      <w:rPr>
        <w:rFonts w:hint="default"/>
        <w:b w:val="0"/>
        <w:i w:val="0"/>
        <w:u w:val="none"/>
      </w:rPr>
    </w:lvl>
    <w:lvl w:ilvl="1">
      <w:start w:val="1"/>
      <w:numFmt w:val="decimal"/>
      <w:pStyle w:val="Level2"/>
      <w:lvlText w:val="%1.%2"/>
      <w:lvlJc w:val="left"/>
      <w:pPr>
        <w:tabs>
          <w:tab w:val="num" w:pos="851"/>
        </w:tabs>
        <w:ind w:left="851" w:hanging="851"/>
      </w:pPr>
      <w:rPr>
        <w:rFonts w:hint="default"/>
        <w:b w:val="0"/>
        <w:i w:val="0"/>
        <w:u w:val="none"/>
      </w:rPr>
    </w:lvl>
    <w:lvl w:ilvl="2">
      <w:start w:val="1"/>
      <w:numFmt w:val="decimal"/>
      <w:pStyle w:val="Level3"/>
      <w:lvlText w:val="%1.%2.%3"/>
      <w:lvlJc w:val="left"/>
      <w:pPr>
        <w:tabs>
          <w:tab w:val="num" w:pos="1843"/>
        </w:tabs>
        <w:ind w:left="1843" w:hanging="992"/>
      </w:pPr>
      <w:rPr>
        <w:rFonts w:hint="default"/>
        <w:b w:val="0"/>
        <w:i w:val="0"/>
        <w:u w:val="none"/>
      </w:rPr>
    </w:lvl>
    <w:lvl w:ilvl="3">
      <w:start w:val="1"/>
      <w:numFmt w:val="decimal"/>
      <w:pStyle w:val="Level4"/>
      <w:lvlText w:val="%1.%2.%3.%4"/>
      <w:lvlJc w:val="left"/>
      <w:pPr>
        <w:tabs>
          <w:tab w:val="num" w:pos="3176"/>
        </w:tabs>
        <w:ind w:left="3176" w:hanging="1276"/>
      </w:pPr>
      <w:rPr>
        <w:rFonts w:hint="default"/>
        <w:b w:val="0"/>
        <w:i w:val="0"/>
        <w:u w:val="none"/>
      </w:rPr>
    </w:lvl>
    <w:lvl w:ilvl="4">
      <w:start w:val="1"/>
      <w:numFmt w:val="lowerLetter"/>
      <w:pStyle w:val="Level5"/>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27" w15:restartNumberingAfterBreak="0">
    <w:nsid w:val="675B55BB"/>
    <w:multiLevelType w:val="hybridMultilevel"/>
    <w:tmpl w:val="6A6E8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BA082C"/>
    <w:multiLevelType w:val="hybridMultilevel"/>
    <w:tmpl w:val="79D8E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584A28"/>
    <w:multiLevelType w:val="hybridMultilevel"/>
    <w:tmpl w:val="4998AD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B9512D"/>
    <w:multiLevelType w:val="hybridMultilevel"/>
    <w:tmpl w:val="C34CD8C8"/>
    <w:lvl w:ilvl="0" w:tplc="04FEEB08">
      <w:start w:val="1"/>
      <w:numFmt w:val="bullet"/>
      <w:lvlText w:val="·"/>
      <w:lvlJc w:val="left"/>
      <w:pPr>
        <w:ind w:left="720" w:hanging="360"/>
      </w:pPr>
      <w:rPr>
        <w:rFonts w:ascii="Symbol" w:hAnsi="Symbol" w:hint="default"/>
      </w:rPr>
    </w:lvl>
    <w:lvl w:ilvl="1" w:tplc="53182E38">
      <w:start w:val="1"/>
      <w:numFmt w:val="bullet"/>
      <w:lvlText w:val="o"/>
      <w:lvlJc w:val="left"/>
      <w:pPr>
        <w:ind w:left="1440" w:hanging="360"/>
      </w:pPr>
      <w:rPr>
        <w:rFonts w:ascii="Courier New" w:hAnsi="Courier New" w:hint="default"/>
      </w:rPr>
    </w:lvl>
    <w:lvl w:ilvl="2" w:tplc="969C672E">
      <w:start w:val="1"/>
      <w:numFmt w:val="bullet"/>
      <w:lvlText w:val=""/>
      <w:lvlJc w:val="left"/>
      <w:pPr>
        <w:ind w:left="2160" w:hanging="360"/>
      </w:pPr>
      <w:rPr>
        <w:rFonts w:ascii="Wingdings" w:hAnsi="Wingdings" w:hint="default"/>
      </w:rPr>
    </w:lvl>
    <w:lvl w:ilvl="3" w:tplc="E368B2CA">
      <w:start w:val="1"/>
      <w:numFmt w:val="bullet"/>
      <w:lvlText w:val=""/>
      <w:lvlJc w:val="left"/>
      <w:pPr>
        <w:ind w:left="2880" w:hanging="360"/>
      </w:pPr>
      <w:rPr>
        <w:rFonts w:ascii="Symbol" w:hAnsi="Symbol" w:hint="default"/>
      </w:rPr>
    </w:lvl>
    <w:lvl w:ilvl="4" w:tplc="75C46E8A">
      <w:start w:val="1"/>
      <w:numFmt w:val="bullet"/>
      <w:lvlText w:val="o"/>
      <w:lvlJc w:val="left"/>
      <w:pPr>
        <w:ind w:left="3600" w:hanging="360"/>
      </w:pPr>
      <w:rPr>
        <w:rFonts w:ascii="Courier New" w:hAnsi="Courier New" w:hint="default"/>
      </w:rPr>
    </w:lvl>
    <w:lvl w:ilvl="5" w:tplc="3DF8B776">
      <w:start w:val="1"/>
      <w:numFmt w:val="bullet"/>
      <w:lvlText w:val=""/>
      <w:lvlJc w:val="left"/>
      <w:pPr>
        <w:ind w:left="4320" w:hanging="360"/>
      </w:pPr>
      <w:rPr>
        <w:rFonts w:ascii="Wingdings" w:hAnsi="Wingdings" w:hint="default"/>
      </w:rPr>
    </w:lvl>
    <w:lvl w:ilvl="6" w:tplc="C1127594">
      <w:start w:val="1"/>
      <w:numFmt w:val="bullet"/>
      <w:lvlText w:val=""/>
      <w:lvlJc w:val="left"/>
      <w:pPr>
        <w:ind w:left="5040" w:hanging="360"/>
      </w:pPr>
      <w:rPr>
        <w:rFonts w:ascii="Symbol" w:hAnsi="Symbol" w:hint="default"/>
      </w:rPr>
    </w:lvl>
    <w:lvl w:ilvl="7" w:tplc="40D80334">
      <w:start w:val="1"/>
      <w:numFmt w:val="bullet"/>
      <w:lvlText w:val="o"/>
      <w:lvlJc w:val="left"/>
      <w:pPr>
        <w:ind w:left="5760" w:hanging="360"/>
      </w:pPr>
      <w:rPr>
        <w:rFonts w:ascii="Courier New" w:hAnsi="Courier New" w:hint="default"/>
      </w:rPr>
    </w:lvl>
    <w:lvl w:ilvl="8" w:tplc="4B76663E">
      <w:start w:val="1"/>
      <w:numFmt w:val="bullet"/>
      <w:lvlText w:val=""/>
      <w:lvlJc w:val="left"/>
      <w:pPr>
        <w:ind w:left="6480" w:hanging="360"/>
      </w:pPr>
      <w:rPr>
        <w:rFonts w:ascii="Wingdings" w:hAnsi="Wingdings" w:hint="default"/>
      </w:rPr>
    </w:lvl>
  </w:abstractNum>
  <w:abstractNum w:abstractNumId="31" w15:restartNumberingAfterBreak="0">
    <w:nsid w:val="74E40F32"/>
    <w:multiLevelType w:val="multilevel"/>
    <w:tmpl w:val="5E6A6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BD2901"/>
    <w:multiLevelType w:val="hybridMultilevel"/>
    <w:tmpl w:val="A7C47CDA"/>
    <w:lvl w:ilvl="0" w:tplc="59DE22BC">
      <w:start w:val="1"/>
      <w:numFmt w:val="upperLetter"/>
      <w:lvlText w:val="(%1)"/>
      <w:lvlJc w:val="left"/>
      <w:pPr>
        <w:ind w:left="881" w:hanging="721"/>
      </w:pPr>
      <w:rPr>
        <w:rFonts w:ascii="Arial" w:eastAsia="Arial" w:hAnsi="Arial" w:cs="Arial" w:hint="default"/>
        <w:b w:val="0"/>
        <w:bCs w:val="0"/>
        <w:i w:val="0"/>
        <w:iCs w:val="0"/>
        <w:spacing w:val="-2"/>
        <w:w w:val="100"/>
        <w:sz w:val="22"/>
        <w:szCs w:val="22"/>
        <w:lang w:val="en-US" w:eastAsia="en-US" w:bidi="ar-SA"/>
      </w:rPr>
    </w:lvl>
    <w:lvl w:ilvl="1" w:tplc="0FF45384">
      <w:start w:val="1"/>
      <w:numFmt w:val="lowerLetter"/>
      <w:lvlText w:val="(%2)"/>
      <w:lvlJc w:val="left"/>
      <w:pPr>
        <w:ind w:left="1716" w:hanging="846"/>
      </w:pPr>
      <w:rPr>
        <w:rFonts w:ascii="Arial" w:eastAsia="Arial" w:hAnsi="Arial" w:cs="Arial" w:hint="default"/>
        <w:b w:val="0"/>
        <w:bCs w:val="0"/>
        <w:i w:val="0"/>
        <w:iCs w:val="0"/>
        <w:spacing w:val="-2"/>
        <w:w w:val="100"/>
        <w:sz w:val="22"/>
        <w:szCs w:val="22"/>
        <w:lang w:val="en-US" w:eastAsia="en-US" w:bidi="ar-SA"/>
      </w:rPr>
    </w:lvl>
    <w:lvl w:ilvl="2" w:tplc="5F98D5A6">
      <w:numFmt w:val="bullet"/>
      <w:lvlText w:val="•"/>
      <w:lvlJc w:val="left"/>
      <w:pPr>
        <w:ind w:left="2663" w:hanging="846"/>
      </w:pPr>
      <w:rPr>
        <w:rFonts w:hint="default"/>
        <w:lang w:val="en-US" w:eastAsia="en-US" w:bidi="ar-SA"/>
      </w:rPr>
    </w:lvl>
    <w:lvl w:ilvl="3" w:tplc="024A43CC">
      <w:numFmt w:val="bullet"/>
      <w:lvlText w:val="•"/>
      <w:lvlJc w:val="left"/>
      <w:pPr>
        <w:ind w:left="3606" w:hanging="846"/>
      </w:pPr>
      <w:rPr>
        <w:rFonts w:hint="default"/>
        <w:lang w:val="en-US" w:eastAsia="en-US" w:bidi="ar-SA"/>
      </w:rPr>
    </w:lvl>
    <w:lvl w:ilvl="4" w:tplc="6A1C3952">
      <w:numFmt w:val="bullet"/>
      <w:lvlText w:val="•"/>
      <w:lvlJc w:val="left"/>
      <w:pPr>
        <w:ind w:left="4549" w:hanging="846"/>
      </w:pPr>
      <w:rPr>
        <w:rFonts w:hint="default"/>
        <w:lang w:val="en-US" w:eastAsia="en-US" w:bidi="ar-SA"/>
      </w:rPr>
    </w:lvl>
    <w:lvl w:ilvl="5" w:tplc="65CA88E6">
      <w:numFmt w:val="bullet"/>
      <w:lvlText w:val="•"/>
      <w:lvlJc w:val="left"/>
      <w:pPr>
        <w:ind w:left="5492" w:hanging="846"/>
      </w:pPr>
      <w:rPr>
        <w:rFonts w:hint="default"/>
        <w:lang w:val="en-US" w:eastAsia="en-US" w:bidi="ar-SA"/>
      </w:rPr>
    </w:lvl>
    <w:lvl w:ilvl="6" w:tplc="72FE1258">
      <w:numFmt w:val="bullet"/>
      <w:lvlText w:val="•"/>
      <w:lvlJc w:val="left"/>
      <w:pPr>
        <w:ind w:left="6436" w:hanging="846"/>
      </w:pPr>
      <w:rPr>
        <w:rFonts w:hint="default"/>
        <w:lang w:val="en-US" w:eastAsia="en-US" w:bidi="ar-SA"/>
      </w:rPr>
    </w:lvl>
    <w:lvl w:ilvl="7" w:tplc="339AF66E">
      <w:numFmt w:val="bullet"/>
      <w:lvlText w:val="•"/>
      <w:lvlJc w:val="left"/>
      <w:pPr>
        <w:ind w:left="7379" w:hanging="846"/>
      </w:pPr>
      <w:rPr>
        <w:rFonts w:hint="default"/>
        <w:lang w:val="en-US" w:eastAsia="en-US" w:bidi="ar-SA"/>
      </w:rPr>
    </w:lvl>
    <w:lvl w:ilvl="8" w:tplc="97B8E134">
      <w:numFmt w:val="bullet"/>
      <w:lvlText w:val="•"/>
      <w:lvlJc w:val="left"/>
      <w:pPr>
        <w:ind w:left="8322" w:hanging="846"/>
      </w:pPr>
      <w:rPr>
        <w:rFonts w:hint="default"/>
        <w:lang w:val="en-US" w:eastAsia="en-US" w:bidi="ar-SA"/>
      </w:rPr>
    </w:lvl>
  </w:abstractNum>
  <w:abstractNum w:abstractNumId="33" w15:restartNumberingAfterBreak="0">
    <w:nsid w:val="79697766"/>
    <w:multiLevelType w:val="hybridMultilevel"/>
    <w:tmpl w:val="B6101FB4"/>
    <w:lvl w:ilvl="0" w:tplc="0A48D72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A0A2845"/>
    <w:multiLevelType w:val="hybridMultilevel"/>
    <w:tmpl w:val="2CA4F6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A7A661F"/>
    <w:multiLevelType w:val="hybridMultilevel"/>
    <w:tmpl w:val="F3BCFE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CCE3245"/>
    <w:multiLevelType w:val="multilevel"/>
    <w:tmpl w:val="F4782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80390492">
    <w:abstractNumId w:val="13"/>
  </w:num>
  <w:num w:numId="2" w16cid:durableId="1584412453">
    <w:abstractNumId w:val="20"/>
  </w:num>
  <w:num w:numId="3" w16cid:durableId="1191725223">
    <w:abstractNumId w:val="2"/>
  </w:num>
  <w:num w:numId="4" w16cid:durableId="301346630">
    <w:abstractNumId w:val="8"/>
  </w:num>
  <w:num w:numId="5" w16cid:durableId="209461504">
    <w:abstractNumId w:val="33"/>
  </w:num>
  <w:num w:numId="6" w16cid:durableId="708723641">
    <w:abstractNumId w:val="18"/>
  </w:num>
  <w:num w:numId="7" w16cid:durableId="1227380481">
    <w:abstractNumId w:val="23"/>
  </w:num>
  <w:num w:numId="8" w16cid:durableId="1213619234">
    <w:abstractNumId w:val="16"/>
  </w:num>
  <w:num w:numId="9" w16cid:durableId="327051733">
    <w:abstractNumId w:val="26"/>
  </w:num>
  <w:num w:numId="10" w16cid:durableId="259797945">
    <w:abstractNumId w:val="30"/>
  </w:num>
  <w:num w:numId="11" w16cid:durableId="651301120">
    <w:abstractNumId w:val="22"/>
  </w:num>
  <w:num w:numId="12" w16cid:durableId="37749211">
    <w:abstractNumId w:val="0"/>
  </w:num>
  <w:num w:numId="13" w16cid:durableId="301034982">
    <w:abstractNumId w:val="21"/>
  </w:num>
  <w:num w:numId="14" w16cid:durableId="1541817479">
    <w:abstractNumId w:val="6"/>
  </w:num>
  <w:num w:numId="15" w16cid:durableId="1002122752">
    <w:abstractNumId w:val="25"/>
  </w:num>
  <w:num w:numId="16" w16cid:durableId="2108579097">
    <w:abstractNumId w:val="14"/>
  </w:num>
  <w:num w:numId="17" w16cid:durableId="1509366854">
    <w:abstractNumId w:val="24"/>
  </w:num>
  <w:num w:numId="18" w16cid:durableId="1748963846">
    <w:abstractNumId w:val="11"/>
  </w:num>
  <w:num w:numId="19" w16cid:durableId="1544442906">
    <w:abstractNumId w:val="9"/>
  </w:num>
  <w:num w:numId="20" w16cid:durableId="960037357">
    <w:abstractNumId w:val="19"/>
  </w:num>
  <w:num w:numId="21" w16cid:durableId="510070036">
    <w:abstractNumId w:val="35"/>
  </w:num>
  <w:num w:numId="22" w16cid:durableId="50736514">
    <w:abstractNumId w:val="13"/>
    <w:lvlOverride w:ilvl="0">
      <w:startOverride w:val="4"/>
    </w:lvlOverride>
    <w:lvlOverride w:ilvl="1">
      <w:startOverride w:val="5"/>
    </w:lvlOverride>
  </w:num>
  <w:num w:numId="23" w16cid:durableId="1661159650">
    <w:abstractNumId w:val="7"/>
  </w:num>
  <w:num w:numId="24" w16cid:durableId="1774785536">
    <w:abstractNumId w:val="15"/>
    <w:lvlOverride w:ilvl="0">
      <w:startOverride w:val="1"/>
    </w:lvlOverride>
  </w:num>
  <w:num w:numId="25" w16cid:durableId="913198692">
    <w:abstractNumId w:val="10"/>
    <w:lvlOverride w:ilvl="0">
      <w:startOverride w:val="2"/>
    </w:lvlOverride>
  </w:num>
  <w:num w:numId="26" w16cid:durableId="2008556598">
    <w:abstractNumId w:val="31"/>
    <w:lvlOverride w:ilvl="0">
      <w:startOverride w:val="3"/>
    </w:lvlOverride>
  </w:num>
  <w:num w:numId="27" w16cid:durableId="286009500">
    <w:abstractNumId w:val="27"/>
  </w:num>
  <w:num w:numId="28" w16cid:durableId="1602949299">
    <w:abstractNumId w:val="29"/>
  </w:num>
  <w:num w:numId="29" w16cid:durableId="754740062">
    <w:abstractNumId w:val="28"/>
  </w:num>
  <w:num w:numId="30" w16cid:durableId="210921698">
    <w:abstractNumId w:val="12"/>
  </w:num>
  <w:num w:numId="31" w16cid:durableId="730344081">
    <w:abstractNumId w:val="17"/>
  </w:num>
  <w:num w:numId="32" w16cid:durableId="1461340671">
    <w:abstractNumId w:val="13"/>
  </w:num>
  <w:num w:numId="33" w16cid:durableId="1512143758">
    <w:abstractNumId w:val="13"/>
  </w:num>
  <w:num w:numId="34" w16cid:durableId="610750125">
    <w:abstractNumId w:val="13"/>
  </w:num>
  <w:num w:numId="35" w16cid:durableId="2031492433">
    <w:abstractNumId w:val="13"/>
  </w:num>
  <w:num w:numId="36" w16cid:durableId="929386699">
    <w:abstractNumId w:val="36"/>
  </w:num>
  <w:num w:numId="37" w16cid:durableId="1484856471">
    <w:abstractNumId w:val="32"/>
  </w:num>
  <w:num w:numId="38" w16cid:durableId="2042051247">
    <w:abstractNumId w:val="34"/>
  </w:num>
  <w:num w:numId="39" w16cid:durableId="139739388">
    <w:abstractNumId w:val="13"/>
  </w:num>
  <w:num w:numId="40" w16cid:durableId="1736665395">
    <w:abstractNumId w:val="13"/>
  </w:num>
  <w:num w:numId="41" w16cid:durableId="2011979560">
    <w:abstractNumId w:val="13"/>
  </w:num>
  <w:num w:numId="42" w16cid:durableId="1878203122">
    <w:abstractNumId w:val="13"/>
  </w:num>
  <w:num w:numId="43" w16cid:durableId="17563203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43603643">
    <w:abstractNumId w:val="3"/>
  </w:num>
  <w:num w:numId="45" w16cid:durableId="1526940229">
    <w:abstractNumId w:val="4"/>
  </w:num>
  <w:num w:numId="46" w16cid:durableId="2061710911">
    <w:abstractNumId w:val="13"/>
    <w:lvlOverride w:ilvl="0">
      <w:startOverride w:val="4"/>
    </w:lvlOverride>
    <w:lvlOverride w:ilvl="1">
      <w:startOverride w:val="2"/>
    </w:lvlOverride>
  </w:num>
  <w:num w:numId="47" w16cid:durableId="1127117538">
    <w:abstractNumId w:val="13"/>
  </w:num>
  <w:num w:numId="48" w16cid:durableId="1511481510">
    <w:abstractNumId w:val="1"/>
    <w:lvlOverride w:ilvl="0">
      <w:startOverride w:val="1"/>
    </w:lvlOverride>
    <w:lvlOverride w:ilvl="1"/>
    <w:lvlOverride w:ilvl="2"/>
    <w:lvlOverride w:ilvl="3"/>
    <w:lvlOverride w:ilvl="4"/>
    <w:lvlOverride w:ilvl="5"/>
    <w:lvlOverride w:ilvl="6"/>
    <w:lvlOverride w:ilvl="7"/>
    <w:lvlOverride w:ilvl="8"/>
  </w:num>
  <w:num w:numId="49" w16cid:durableId="1522159765">
    <w:abstractNumId w:val="1"/>
  </w:num>
  <w:num w:numId="50" w16cid:durableId="1948386337">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E83"/>
    <w:rsid w:val="000009FB"/>
    <w:rsid w:val="0000179E"/>
    <w:rsid w:val="000017C9"/>
    <w:rsid w:val="00002CCB"/>
    <w:rsid w:val="000037E0"/>
    <w:rsid w:val="00003D25"/>
    <w:rsid w:val="0000450F"/>
    <w:rsid w:val="00004C0C"/>
    <w:rsid w:val="0000523D"/>
    <w:rsid w:val="000058DC"/>
    <w:rsid w:val="00005FF6"/>
    <w:rsid w:val="00007001"/>
    <w:rsid w:val="00007505"/>
    <w:rsid w:val="00007CEE"/>
    <w:rsid w:val="00007D42"/>
    <w:rsid w:val="0001009C"/>
    <w:rsid w:val="0001061C"/>
    <w:rsid w:val="00010E35"/>
    <w:rsid w:val="000135BB"/>
    <w:rsid w:val="00013DE0"/>
    <w:rsid w:val="0001420E"/>
    <w:rsid w:val="000143A1"/>
    <w:rsid w:val="00014594"/>
    <w:rsid w:val="00014BD6"/>
    <w:rsid w:val="000157DE"/>
    <w:rsid w:val="00015A6D"/>
    <w:rsid w:val="00016744"/>
    <w:rsid w:val="00017076"/>
    <w:rsid w:val="00020860"/>
    <w:rsid w:val="0002138F"/>
    <w:rsid w:val="00021EA9"/>
    <w:rsid w:val="00021EE5"/>
    <w:rsid w:val="00022510"/>
    <w:rsid w:val="00022868"/>
    <w:rsid w:val="00023B82"/>
    <w:rsid w:val="00023E2F"/>
    <w:rsid w:val="00023F51"/>
    <w:rsid w:val="00024601"/>
    <w:rsid w:val="000258A0"/>
    <w:rsid w:val="00025E32"/>
    <w:rsid w:val="00026899"/>
    <w:rsid w:val="000278D2"/>
    <w:rsid w:val="00030497"/>
    <w:rsid w:val="0003089A"/>
    <w:rsid w:val="00031186"/>
    <w:rsid w:val="00031D96"/>
    <w:rsid w:val="00031DD5"/>
    <w:rsid w:val="00032FA9"/>
    <w:rsid w:val="00033D4F"/>
    <w:rsid w:val="00033E22"/>
    <w:rsid w:val="000355EB"/>
    <w:rsid w:val="00035BFC"/>
    <w:rsid w:val="00035F4A"/>
    <w:rsid w:val="000364D5"/>
    <w:rsid w:val="0003684F"/>
    <w:rsid w:val="000368B6"/>
    <w:rsid w:val="00037706"/>
    <w:rsid w:val="00037EDD"/>
    <w:rsid w:val="00040A01"/>
    <w:rsid w:val="00041C52"/>
    <w:rsid w:val="000421D1"/>
    <w:rsid w:val="000422E0"/>
    <w:rsid w:val="00042C64"/>
    <w:rsid w:val="00042DAA"/>
    <w:rsid w:val="00043F44"/>
    <w:rsid w:val="000458DD"/>
    <w:rsid w:val="00045A17"/>
    <w:rsid w:val="00050BD5"/>
    <w:rsid w:val="00052B1E"/>
    <w:rsid w:val="00052B4C"/>
    <w:rsid w:val="0005336C"/>
    <w:rsid w:val="0005399A"/>
    <w:rsid w:val="000545BF"/>
    <w:rsid w:val="0005494C"/>
    <w:rsid w:val="000552DD"/>
    <w:rsid w:val="0005570E"/>
    <w:rsid w:val="00055C73"/>
    <w:rsid w:val="00056575"/>
    <w:rsid w:val="00056F15"/>
    <w:rsid w:val="000577E5"/>
    <w:rsid w:val="00057C11"/>
    <w:rsid w:val="00057F7F"/>
    <w:rsid w:val="000607A0"/>
    <w:rsid w:val="00061FA1"/>
    <w:rsid w:val="000622DF"/>
    <w:rsid w:val="00062622"/>
    <w:rsid w:val="000627A2"/>
    <w:rsid w:val="00062829"/>
    <w:rsid w:val="00063B42"/>
    <w:rsid w:val="00063C01"/>
    <w:rsid w:val="00063DEA"/>
    <w:rsid w:val="00064ADD"/>
    <w:rsid w:val="00065AD5"/>
    <w:rsid w:val="00067276"/>
    <w:rsid w:val="00072016"/>
    <w:rsid w:val="0007246F"/>
    <w:rsid w:val="00072E8F"/>
    <w:rsid w:val="00073D87"/>
    <w:rsid w:val="0007408E"/>
    <w:rsid w:val="000744D2"/>
    <w:rsid w:val="00074CF5"/>
    <w:rsid w:val="00074EEF"/>
    <w:rsid w:val="0007553C"/>
    <w:rsid w:val="00075613"/>
    <w:rsid w:val="00075984"/>
    <w:rsid w:val="00076416"/>
    <w:rsid w:val="00076814"/>
    <w:rsid w:val="00076A23"/>
    <w:rsid w:val="000801CC"/>
    <w:rsid w:val="00080338"/>
    <w:rsid w:val="0008205E"/>
    <w:rsid w:val="000823C5"/>
    <w:rsid w:val="000825D7"/>
    <w:rsid w:val="00082722"/>
    <w:rsid w:val="00082999"/>
    <w:rsid w:val="00082EDD"/>
    <w:rsid w:val="000832F3"/>
    <w:rsid w:val="00083F1B"/>
    <w:rsid w:val="0008442A"/>
    <w:rsid w:val="00084DF1"/>
    <w:rsid w:val="0008513F"/>
    <w:rsid w:val="000853B9"/>
    <w:rsid w:val="00085CE2"/>
    <w:rsid w:val="00086235"/>
    <w:rsid w:val="000874B1"/>
    <w:rsid w:val="00090850"/>
    <w:rsid w:val="00091751"/>
    <w:rsid w:val="000918B0"/>
    <w:rsid w:val="00091A7A"/>
    <w:rsid w:val="0009261D"/>
    <w:rsid w:val="00092854"/>
    <w:rsid w:val="000932E0"/>
    <w:rsid w:val="00093BEA"/>
    <w:rsid w:val="00093C29"/>
    <w:rsid w:val="000948D6"/>
    <w:rsid w:val="00095702"/>
    <w:rsid w:val="00095B78"/>
    <w:rsid w:val="0009794A"/>
    <w:rsid w:val="000A0254"/>
    <w:rsid w:val="000A0B0E"/>
    <w:rsid w:val="000A3821"/>
    <w:rsid w:val="000A3F55"/>
    <w:rsid w:val="000A466F"/>
    <w:rsid w:val="000A4CFA"/>
    <w:rsid w:val="000A5A02"/>
    <w:rsid w:val="000A6532"/>
    <w:rsid w:val="000A6B12"/>
    <w:rsid w:val="000A6CB9"/>
    <w:rsid w:val="000A7768"/>
    <w:rsid w:val="000A77A4"/>
    <w:rsid w:val="000B062A"/>
    <w:rsid w:val="000B0A79"/>
    <w:rsid w:val="000B12C0"/>
    <w:rsid w:val="000B19BE"/>
    <w:rsid w:val="000B1B87"/>
    <w:rsid w:val="000B2726"/>
    <w:rsid w:val="000B297B"/>
    <w:rsid w:val="000B6EA8"/>
    <w:rsid w:val="000C2EEC"/>
    <w:rsid w:val="000C350A"/>
    <w:rsid w:val="000C40F1"/>
    <w:rsid w:val="000C60B6"/>
    <w:rsid w:val="000C6338"/>
    <w:rsid w:val="000C6F80"/>
    <w:rsid w:val="000C7395"/>
    <w:rsid w:val="000C7683"/>
    <w:rsid w:val="000D025A"/>
    <w:rsid w:val="000D0273"/>
    <w:rsid w:val="000D133F"/>
    <w:rsid w:val="000D203C"/>
    <w:rsid w:val="000D4C68"/>
    <w:rsid w:val="000D5253"/>
    <w:rsid w:val="000D66B2"/>
    <w:rsid w:val="000E21FB"/>
    <w:rsid w:val="000E33DF"/>
    <w:rsid w:val="000E436A"/>
    <w:rsid w:val="000E49F2"/>
    <w:rsid w:val="000E6042"/>
    <w:rsid w:val="000E7159"/>
    <w:rsid w:val="000E7353"/>
    <w:rsid w:val="000F0412"/>
    <w:rsid w:val="000F0A7C"/>
    <w:rsid w:val="000F1C2D"/>
    <w:rsid w:val="000F1D8F"/>
    <w:rsid w:val="000F204A"/>
    <w:rsid w:val="000F2446"/>
    <w:rsid w:val="000F4750"/>
    <w:rsid w:val="000F4772"/>
    <w:rsid w:val="000F49A4"/>
    <w:rsid w:val="000F4C62"/>
    <w:rsid w:val="000F537B"/>
    <w:rsid w:val="000F58D6"/>
    <w:rsid w:val="000F6578"/>
    <w:rsid w:val="000F6EDE"/>
    <w:rsid w:val="00100DF0"/>
    <w:rsid w:val="001010AD"/>
    <w:rsid w:val="00101EAC"/>
    <w:rsid w:val="00102D4E"/>
    <w:rsid w:val="00105677"/>
    <w:rsid w:val="001059E7"/>
    <w:rsid w:val="00105E52"/>
    <w:rsid w:val="00106266"/>
    <w:rsid w:val="0010648C"/>
    <w:rsid w:val="00106D84"/>
    <w:rsid w:val="001071BA"/>
    <w:rsid w:val="001071D7"/>
    <w:rsid w:val="001078DF"/>
    <w:rsid w:val="00110483"/>
    <w:rsid w:val="00110F2F"/>
    <w:rsid w:val="001117FB"/>
    <w:rsid w:val="00112535"/>
    <w:rsid w:val="00112634"/>
    <w:rsid w:val="00112A86"/>
    <w:rsid w:val="00114926"/>
    <w:rsid w:val="0011540C"/>
    <w:rsid w:val="00115A1D"/>
    <w:rsid w:val="001163A4"/>
    <w:rsid w:val="00116BCF"/>
    <w:rsid w:val="001172D6"/>
    <w:rsid w:val="00117433"/>
    <w:rsid w:val="00117985"/>
    <w:rsid w:val="00120594"/>
    <w:rsid w:val="00120D8E"/>
    <w:rsid w:val="0012184F"/>
    <w:rsid w:val="00122098"/>
    <w:rsid w:val="00122CF0"/>
    <w:rsid w:val="0012387F"/>
    <w:rsid w:val="001238DE"/>
    <w:rsid w:val="00124CC4"/>
    <w:rsid w:val="00124CCD"/>
    <w:rsid w:val="001259D0"/>
    <w:rsid w:val="00125E4E"/>
    <w:rsid w:val="00126D42"/>
    <w:rsid w:val="00126F3D"/>
    <w:rsid w:val="00127FA1"/>
    <w:rsid w:val="00130245"/>
    <w:rsid w:val="001308BC"/>
    <w:rsid w:val="0013496D"/>
    <w:rsid w:val="00134B3D"/>
    <w:rsid w:val="001367A0"/>
    <w:rsid w:val="001411C4"/>
    <w:rsid w:val="001424C0"/>
    <w:rsid w:val="001425ED"/>
    <w:rsid w:val="00142756"/>
    <w:rsid w:val="00142B6E"/>
    <w:rsid w:val="00142E47"/>
    <w:rsid w:val="00143B5A"/>
    <w:rsid w:val="00143DD4"/>
    <w:rsid w:val="00144339"/>
    <w:rsid w:val="001444EA"/>
    <w:rsid w:val="001445DD"/>
    <w:rsid w:val="0014468C"/>
    <w:rsid w:val="00144DB7"/>
    <w:rsid w:val="00147769"/>
    <w:rsid w:val="00147E2F"/>
    <w:rsid w:val="001500AF"/>
    <w:rsid w:val="00150396"/>
    <w:rsid w:val="001507AB"/>
    <w:rsid w:val="001508F6"/>
    <w:rsid w:val="00150D53"/>
    <w:rsid w:val="001534C2"/>
    <w:rsid w:val="0015476D"/>
    <w:rsid w:val="00154DDE"/>
    <w:rsid w:val="00154FAA"/>
    <w:rsid w:val="00155043"/>
    <w:rsid w:val="00155470"/>
    <w:rsid w:val="00155740"/>
    <w:rsid w:val="001565A4"/>
    <w:rsid w:val="00156960"/>
    <w:rsid w:val="00156C36"/>
    <w:rsid w:val="001573F9"/>
    <w:rsid w:val="00160059"/>
    <w:rsid w:val="00160B24"/>
    <w:rsid w:val="00160B4C"/>
    <w:rsid w:val="00161C26"/>
    <w:rsid w:val="00163186"/>
    <w:rsid w:val="00163571"/>
    <w:rsid w:val="00163AFF"/>
    <w:rsid w:val="00163F4F"/>
    <w:rsid w:val="00164354"/>
    <w:rsid w:val="00164700"/>
    <w:rsid w:val="00164BA7"/>
    <w:rsid w:val="00164DB7"/>
    <w:rsid w:val="0016503D"/>
    <w:rsid w:val="00165775"/>
    <w:rsid w:val="00166257"/>
    <w:rsid w:val="001663E9"/>
    <w:rsid w:val="00166DE5"/>
    <w:rsid w:val="00166FA0"/>
    <w:rsid w:val="001675E9"/>
    <w:rsid w:val="001678F5"/>
    <w:rsid w:val="001704A7"/>
    <w:rsid w:val="001704C9"/>
    <w:rsid w:val="0017154B"/>
    <w:rsid w:val="00172354"/>
    <w:rsid w:val="00173588"/>
    <w:rsid w:val="001735F5"/>
    <w:rsid w:val="00175CC8"/>
    <w:rsid w:val="001760DA"/>
    <w:rsid w:val="00176FC1"/>
    <w:rsid w:val="001779FE"/>
    <w:rsid w:val="00180751"/>
    <w:rsid w:val="0018131B"/>
    <w:rsid w:val="001821DD"/>
    <w:rsid w:val="001822CA"/>
    <w:rsid w:val="00183CA0"/>
    <w:rsid w:val="00184971"/>
    <w:rsid w:val="00184B16"/>
    <w:rsid w:val="00184E1D"/>
    <w:rsid w:val="001851FC"/>
    <w:rsid w:val="00185487"/>
    <w:rsid w:val="00185A37"/>
    <w:rsid w:val="00185ED6"/>
    <w:rsid w:val="0018722E"/>
    <w:rsid w:val="0019084D"/>
    <w:rsid w:val="00190905"/>
    <w:rsid w:val="00191513"/>
    <w:rsid w:val="00193709"/>
    <w:rsid w:val="001937A8"/>
    <w:rsid w:val="00193E46"/>
    <w:rsid w:val="0019501B"/>
    <w:rsid w:val="00195621"/>
    <w:rsid w:val="00195633"/>
    <w:rsid w:val="001A1A05"/>
    <w:rsid w:val="001A2C14"/>
    <w:rsid w:val="001A3028"/>
    <w:rsid w:val="001A3785"/>
    <w:rsid w:val="001A4601"/>
    <w:rsid w:val="001A5956"/>
    <w:rsid w:val="001A5BD9"/>
    <w:rsid w:val="001A5FA8"/>
    <w:rsid w:val="001A6FF6"/>
    <w:rsid w:val="001A7699"/>
    <w:rsid w:val="001A789E"/>
    <w:rsid w:val="001B057C"/>
    <w:rsid w:val="001B2038"/>
    <w:rsid w:val="001B20F2"/>
    <w:rsid w:val="001B27C4"/>
    <w:rsid w:val="001B2861"/>
    <w:rsid w:val="001B4899"/>
    <w:rsid w:val="001B5C8B"/>
    <w:rsid w:val="001B6F8E"/>
    <w:rsid w:val="001B7078"/>
    <w:rsid w:val="001B7937"/>
    <w:rsid w:val="001B7A30"/>
    <w:rsid w:val="001C0564"/>
    <w:rsid w:val="001C16CE"/>
    <w:rsid w:val="001C1C97"/>
    <w:rsid w:val="001C2ABA"/>
    <w:rsid w:val="001C3021"/>
    <w:rsid w:val="001C372A"/>
    <w:rsid w:val="001C37D5"/>
    <w:rsid w:val="001C445B"/>
    <w:rsid w:val="001C5B7C"/>
    <w:rsid w:val="001C5E12"/>
    <w:rsid w:val="001C6624"/>
    <w:rsid w:val="001C68E3"/>
    <w:rsid w:val="001C75D5"/>
    <w:rsid w:val="001D099A"/>
    <w:rsid w:val="001D1B2D"/>
    <w:rsid w:val="001D229A"/>
    <w:rsid w:val="001D2B50"/>
    <w:rsid w:val="001D3997"/>
    <w:rsid w:val="001D3EAC"/>
    <w:rsid w:val="001D417B"/>
    <w:rsid w:val="001D4528"/>
    <w:rsid w:val="001D45E0"/>
    <w:rsid w:val="001D46ED"/>
    <w:rsid w:val="001D4E9D"/>
    <w:rsid w:val="001D5501"/>
    <w:rsid w:val="001D6A08"/>
    <w:rsid w:val="001D7B8E"/>
    <w:rsid w:val="001E0E93"/>
    <w:rsid w:val="001E15DB"/>
    <w:rsid w:val="001E1910"/>
    <w:rsid w:val="001E2342"/>
    <w:rsid w:val="001E26D4"/>
    <w:rsid w:val="001E280A"/>
    <w:rsid w:val="001E2F31"/>
    <w:rsid w:val="001E3760"/>
    <w:rsid w:val="001E3F8B"/>
    <w:rsid w:val="001E4968"/>
    <w:rsid w:val="001E5322"/>
    <w:rsid w:val="001E5966"/>
    <w:rsid w:val="001E5B73"/>
    <w:rsid w:val="001E64E8"/>
    <w:rsid w:val="001E71FF"/>
    <w:rsid w:val="001F1650"/>
    <w:rsid w:val="001F2871"/>
    <w:rsid w:val="001F413D"/>
    <w:rsid w:val="001F44A8"/>
    <w:rsid w:val="001F4D13"/>
    <w:rsid w:val="001F4F15"/>
    <w:rsid w:val="001F6398"/>
    <w:rsid w:val="001F769C"/>
    <w:rsid w:val="001F77B7"/>
    <w:rsid w:val="002005B7"/>
    <w:rsid w:val="0020197A"/>
    <w:rsid w:val="00201C0C"/>
    <w:rsid w:val="0020232C"/>
    <w:rsid w:val="0020363B"/>
    <w:rsid w:val="00203646"/>
    <w:rsid w:val="002036FC"/>
    <w:rsid w:val="00204E12"/>
    <w:rsid w:val="002051C8"/>
    <w:rsid w:val="00206336"/>
    <w:rsid w:val="002063B7"/>
    <w:rsid w:val="0020650A"/>
    <w:rsid w:val="002105F3"/>
    <w:rsid w:val="0021065E"/>
    <w:rsid w:val="00210B29"/>
    <w:rsid w:val="002124BF"/>
    <w:rsid w:val="00213A87"/>
    <w:rsid w:val="002148F2"/>
    <w:rsid w:val="00215830"/>
    <w:rsid w:val="002158BF"/>
    <w:rsid w:val="002163F1"/>
    <w:rsid w:val="0021642E"/>
    <w:rsid w:val="00216F8C"/>
    <w:rsid w:val="00217BCD"/>
    <w:rsid w:val="00217D3A"/>
    <w:rsid w:val="00220EF8"/>
    <w:rsid w:val="0022177B"/>
    <w:rsid w:val="00221A5F"/>
    <w:rsid w:val="00221B99"/>
    <w:rsid w:val="00222E45"/>
    <w:rsid w:val="00222FFE"/>
    <w:rsid w:val="002236D7"/>
    <w:rsid w:val="002237CA"/>
    <w:rsid w:val="002257B7"/>
    <w:rsid w:val="002263AB"/>
    <w:rsid w:val="0022691D"/>
    <w:rsid w:val="00226B6E"/>
    <w:rsid w:val="00226C01"/>
    <w:rsid w:val="00227318"/>
    <w:rsid w:val="00230E21"/>
    <w:rsid w:val="002318F0"/>
    <w:rsid w:val="002319D8"/>
    <w:rsid w:val="00233E65"/>
    <w:rsid w:val="0023403B"/>
    <w:rsid w:val="00234C6E"/>
    <w:rsid w:val="00234EEE"/>
    <w:rsid w:val="00235013"/>
    <w:rsid w:val="00236276"/>
    <w:rsid w:val="00236C6A"/>
    <w:rsid w:val="00236EC5"/>
    <w:rsid w:val="002377F6"/>
    <w:rsid w:val="002406FB"/>
    <w:rsid w:val="00240DA1"/>
    <w:rsid w:val="00242460"/>
    <w:rsid w:val="00242ABE"/>
    <w:rsid w:val="00243EB7"/>
    <w:rsid w:val="002462BA"/>
    <w:rsid w:val="00246914"/>
    <w:rsid w:val="0024726E"/>
    <w:rsid w:val="00247418"/>
    <w:rsid w:val="00250152"/>
    <w:rsid w:val="00251076"/>
    <w:rsid w:val="00251096"/>
    <w:rsid w:val="00252E38"/>
    <w:rsid w:val="00253602"/>
    <w:rsid w:val="00254495"/>
    <w:rsid w:val="00254982"/>
    <w:rsid w:val="00254DF7"/>
    <w:rsid w:val="00255AE0"/>
    <w:rsid w:val="00256301"/>
    <w:rsid w:val="00257027"/>
    <w:rsid w:val="00260ACD"/>
    <w:rsid w:val="00262CD6"/>
    <w:rsid w:val="00263005"/>
    <w:rsid w:val="00263BD3"/>
    <w:rsid w:val="0026417D"/>
    <w:rsid w:val="00264F3B"/>
    <w:rsid w:val="0026502A"/>
    <w:rsid w:val="00265AD8"/>
    <w:rsid w:val="0026631D"/>
    <w:rsid w:val="00266A4A"/>
    <w:rsid w:val="0026786C"/>
    <w:rsid w:val="00267A17"/>
    <w:rsid w:val="002709F5"/>
    <w:rsid w:val="00272A3F"/>
    <w:rsid w:val="00272E5F"/>
    <w:rsid w:val="00274081"/>
    <w:rsid w:val="00274ED6"/>
    <w:rsid w:val="00275970"/>
    <w:rsid w:val="00276209"/>
    <w:rsid w:val="002771BA"/>
    <w:rsid w:val="002772D7"/>
    <w:rsid w:val="00277655"/>
    <w:rsid w:val="00277F40"/>
    <w:rsid w:val="00280AA9"/>
    <w:rsid w:val="00283146"/>
    <w:rsid w:val="00283537"/>
    <w:rsid w:val="002837CB"/>
    <w:rsid w:val="002842D1"/>
    <w:rsid w:val="00284CBD"/>
    <w:rsid w:val="00285D4D"/>
    <w:rsid w:val="0028645C"/>
    <w:rsid w:val="002902A8"/>
    <w:rsid w:val="0029154D"/>
    <w:rsid w:val="0029191C"/>
    <w:rsid w:val="00291C67"/>
    <w:rsid w:val="00292B2F"/>
    <w:rsid w:val="00293D4D"/>
    <w:rsid w:val="00294141"/>
    <w:rsid w:val="002943BE"/>
    <w:rsid w:val="00295AE7"/>
    <w:rsid w:val="00295F46"/>
    <w:rsid w:val="002965CB"/>
    <w:rsid w:val="0029720F"/>
    <w:rsid w:val="00297361"/>
    <w:rsid w:val="00297D83"/>
    <w:rsid w:val="00297F75"/>
    <w:rsid w:val="002A05ED"/>
    <w:rsid w:val="002A0A9B"/>
    <w:rsid w:val="002A0B09"/>
    <w:rsid w:val="002A0EA3"/>
    <w:rsid w:val="002A1178"/>
    <w:rsid w:val="002A1212"/>
    <w:rsid w:val="002A2338"/>
    <w:rsid w:val="002A2949"/>
    <w:rsid w:val="002A3953"/>
    <w:rsid w:val="002A3FE0"/>
    <w:rsid w:val="002A4932"/>
    <w:rsid w:val="002A49DA"/>
    <w:rsid w:val="002A6796"/>
    <w:rsid w:val="002A72CE"/>
    <w:rsid w:val="002B0174"/>
    <w:rsid w:val="002B1CB7"/>
    <w:rsid w:val="002B21AE"/>
    <w:rsid w:val="002B4468"/>
    <w:rsid w:val="002B4DD9"/>
    <w:rsid w:val="002B5B7B"/>
    <w:rsid w:val="002B5D96"/>
    <w:rsid w:val="002B5E97"/>
    <w:rsid w:val="002B5F6A"/>
    <w:rsid w:val="002B6032"/>
    <w:rsid w:val="002B61CC"/>
    <w:rsid w:val="002B6704"/>
    <w:rsid w:val="002B7B8E"/>
    <w:rsid w:val="002B7F0B"/>
    <w:rsid w:val="002C0F35"/>
    <w:rsid w:val="002C2BC7"/>
    <w:rsid w:val="002C2D0E"/>
    <w:rsid w:val="002C2E7D"/>
    <w:rsid w:val="002C3800"/>
    <w:rsid w:val="002C38EC"/>
    <w:rsid w:val="002C3AA1"/>
    <w:rsid w:val="002C3C6E"/>
    <w:rsid w:val="002C3D85"/>
    <w:rsid w:val="002C3EE7"/>
    <w:rsid w:val="002C5639"/>
    <w:rsid w:val="002C5A23"/>
    <w:rsid w:val="002C60F1"/>
    <w:rsid w:val="002C6213"/>
    <w:rsid w:val="002C6686"/>
    <w:rsid w:val="002C6BFC"/>
    <w:rsid w:val="002C6ED9"/>
    <w:rsid w:val="002D022B"/>
    <w:rsid w:val="002D0A37"/>
    <w:rsid w:val="002D0FC8"/>
    <w:rsid w:val="002D1224"/>
    <w:rsid w:val="002D156E"/>
    <w:rsid w:val="002D1856"/>
    <w:rsid w:val="002D1F3B"/>
    <w:rsid w:val="002D272E"/>
    <w:rsid w:val="002D468A"/>
    <w:rsid w:val="002D4A8C"/>
    <w:rsid w:val="002D4D5A"/>
    <w:rsid w:val="002D6524"/>
    <w:rsid w:val="002D79F5"/>
    <w:rsid w:val="002E08CE"/>
    <w:rsid w:val="002E1707"/>
    <w:rsid w:val="002E24D9"/>
    <w:rsid w:val="002E25CF"/>
    <w:rsid w:val="002E2AE5"/>
    <w:rsid w:val="002E3DFE"/>
    <w:rsid w:val="002E3FBE"/>
    <w:rsid w:val="002E5828"/>
    <w:rsid w:val="002E5A0E"/>
    <w:rsid w:val="002E62B1"/>
    <w:rsid w:val="002E686A"/>
    <w:rsid w:val="002E68AB"/>
    <w:rsid w:val="002E7C23"/>
    <w:rsid w:val="002E7CCA"/>
    <w:rsid w:val="002F08AF"/>
    <w:rsid w:val="002F28C1"/>
    <w:rsid w:val="002F2D4A"/>
    <w:rsid w:val="002F3150"/>
    <w:rsid w:val="002F4432"/>
    <w:rsid w:val="002F6487"/>
    <w:rsid w:val="002F6720"/>
    <w:rsid w:val="002F7551"/>
    <w:rsid w:val="002F7A0E"/>
    <w:rsid w:val="002F7A6D"/>
    <w:rsid w:val="002F7B13"/>
    <w:rsid w:val="00300B88"/>
    <w:rsid w:val="00301603"/>
    <w:rsid w:val="00301A85"/>
    <w:rsid w:val="00302290"/>
    <w:rsid w:val="00302671"/>
    <w:rsid w:val="00303430"/>
    <w:rsid w:val="00304C27"/>
    <w:rsid w:val="00304F82"/>
    <w:rsid w:val="00305A45"/>
    <w:rsid w:val="003065AB"/>
    <w:rsid w:val="003065FD"/>
    <w:rsid w:val="00306A20"/>
    <w:rsid w:val="00306C78"/>
    <w:rsid w:val="00306E26"/>
    <w:rsid w:val="00307413"/>
    <w:rsid w:val="00310CDE"/>
    <w:rsid w:val="0031274A"/>
    <w:rsid w:val="003146D3"/>
    <w:rsid w:val="00314FFE"/>
    <w:rsid w:val="003169B7"/>
    <w:rsid w:val="00316F93"/>
    <w:rsid w:val="003171D6"/>
    <w:rsid w:val="003172EE"/>
    <w:rsid w:val="00320008"/>
    <w:rsid w:val="003200D6"/>
    <w:rsid w:val="003203E7"/>
    <w:rsid w:val="00322113"/>
    <w:rsid w:val="0032438E"/>
    <w:rsid w:val="00324891"/>
    <w:rsid w:val="00324DFF"/>
    <w:rsid w:val="00325101"/>
    <w:rsid w:val="00330149"/>
    <w:rsid w:val="00330A33"/>
    <w:rsid w:val="00330ED4"/>
    <w:rsid w:val="003315CE"/>
    <w:rsid w:val="00331A9B"/>
    <w:rsid w:val="003327AC"/>
    <w:rsid w:val="003333BA"/>
    <w:rsid w:val="00334811"/>
    <w:rsid w:val="003349BA"/>
    <w:rsid w:val="00334EA4"/>
    <w:rsid w:val="00335068"/>
    <w:rsid w:val="00335D39"/>
    <w:rsid w:val="0033642E"/>
    <w:rsid w:val="00340340"/>
    <w:rsid w:val="00342F62"/>
    <w:rsid w:val="00343271"/>
    <w:rsid w:val="0034329C"/>
    <w:rsid w:val="0034439F"/>
    <w:rsid w:val="0034464C"/>
    <w:rsid w:val="0034466F"/>
    <w:rsid w:val="003450FC"/>
    <w:rsid w:val="003467C8"/>
    <w:rsid w:val="00346853"/>
    <w:rsid w:val="00346B1F"/>
    <w:rsid w:val="00347647"/>
    <w:rsid w:val="0034777B"/>
    <w:rsid w:val="00347A28"/>
    <w:rsid w:val="003502E6"/>
    <w:rsid w:val="0035072F"/>
    <w:rsid w:val="00351F66"/>
    <w:rsid w:val="00352D27"/>
    <w:rsid w:val="003539EF"/>
    <w:rsid w:val="00354023"/>
    <w:rsid w:val="003544AC"/>
    <w:rsid w:val="00354685"/>
    <w:rsid w:val="003556D0"/>
    <w:rsid w:val="00355A11"/>
    <w:rsid w:val="003565DA"/>
    <w:rsid w:val="00356BDC"/>
    <w:rsid w:val="003574FA"/>
    <w:rsid w:val="00361664"/>
    <w:rsid w:val="0036173F"/>
    <w:rsid w:val="0036317F"/>
    <w:rsid w:val="00363C27"/>
    <w:rsid w:val="00363E67"/>
    <w:rsid w:val="003652C6"/>
    <w:rsid w:val="00366525"/>
    <w:rsid w:val="003667CB"/>
    <w:rsid w:val="00366950"/>
    <w:rsid w:val="003703C4"/>
    <w:rsid w:val="00370B36"/>
    <w:rsid w:val="003721E2"/>
    <w:rsid w:val="00372A03"/>
    <w:rsid w:val="00372DA8"/>
    <w:rsid w:val="003744FD"/>
    <w:rsid w:val="0037558D"/>
    <w:rsid w:val="00375D2D"/>
    <w:rsid w:val="00376C10"/>
    <w:rsid w:val="00377366"/>
    <w:rsid w:val="00377534"/>
    <w:rsid w:val="00377574"/>
    <w:rsid w:val="00377887"/>
    <w:rsid w:val="00377C2C"/>
    <w:rsid w:val="00380ACC"/>
    <w:rsid w:val="00380B8D"/>
    <w:rsid w:val="0038112B"/>
    <w:rsid w:val="003811BB"/>
    <w:rsid w:val="003839B2"/>
    <w:rsid w:val="00384D99"/>
    <w:rsid w:val="00385252"/>
    <w:rsid w:val="00385BF5"/>
    <w:rsid w:val="00386776"/>
    <w:rsid w:val="00386FEE"/>
    <w:rsid w:val="00386FEF"/>
    <w:rsid w:val="003871CC"/>
    <w:rsid w:val="00387B2E"/>
    <w:rsid w:val="00390C1B"/>
    <w:rsid w:val="0039240B"/>
    <w:rsid w:val="00392968"/>
    <w:rsid w:val="00395256"/>
    <w:rsid w:val="00396572"/>
    <w:rsid w:val="00396907"/>
    <w:rsid w:val="00397550"/>
    <w:rsid w:val="003977BC"/>
    <w:rsid w:val="003A0A75"/>
    <w:rsid w:val="003A1169"/>
    <w:rsid w:val="003A1E95"/>
    <w:rsid w:val="003A23E1"/>
    <w:rsid w:val="003A25A7"/>
    <w:rsid w:val="003A25FA"/>
    <w:rsid w:val="003A27D7"/>
    <w:rsid w:val="003A2BBA"/>
    <w:rsid w:val="003A3867"/>
    <w:rsid w:val="003A4CFC"/>
    <w:rsid w:val="003A4DAB"/>
    <w:rsid w:val="003A4DDF"/>
    <w:rsid w:val="003A5246"/>
    <w:rsid w:val="003A541C"/>
    <w:rsid w:val="003A5A3F"/>
    <w:rsid w:val="003A6253"/>
    <w:rsid w:val="003A68AC"/>
    <w:rsid w:val="003A7184"/>
    <w:rsid w:val="003A76B3"/>
    <w:rsid w:val="003B17B0"/>
    <w:rsid w:val="003B1D1C"/>
    <w:rsid w:val="003B1FFD"/>
    <w:rsid w:val="003B2678"/>
    <w:rsid w:val="003B358C"/>
    <w:rsid w:val="003B3716"/>
    <w:rsid w:val="003B3BAA"/>
    <w:rsid w:val="003B5B08"/>
    <w:rsid w:val="003B68FA"/>
    <w:rsid w:val="003C2528"/>
    <w:rsid w:val="003C2A12"/>
    <w:rsid w:val="003C328E"/>
    <w:rsid w:val="003C3D3E"/>
    <w:rsid w:val="003C452F"/>
    <w:rsid w:val="003C4DC1"/>
    <w:rsid w:val="003C514A"/>
    <w:rsid w:val="003C5365"/>
    <w:rsid w:val="003C54BB"/>
    <w:rsid w:val="003C5C31"/>
    <w:rsid w:val="003C7869"/>
    <w:rsid w:val="003C7D9D"/>
    <w:rsid w:val="003D0090"/>
    <w:rsid w:val="003D1C09"/>
    <w:rsid w:val="003D22DC"/>
    <w:rsid w:val="003D38B4"/>
    <w:rsid w:val="003D48F0"/>
    <w:rsid w:val="003D49DC"/>
    <w:rsid w:val="003D4A58"/>
    <w:rsid w:val="003D5555"/>
    <w:rsid w:val="003D6388"/>
    <w:rsid w:val="003D72B5"/>
    <w:rsid w:val="003E0618"/>
    <w:rsid w:val="003E11D2"/>
    <w:rsid w:val="003E13FE"/>
    <w:rsid w:val="003E17DF"/>
    <w:rsid w:val="003E1DAB"/>
    <w:rsid w:val="003E1FA1"/>
    <w:rsid w:val="003E28DF"/>
    <w:rsid w:val="003E313C"/>
    <w:rsid w:val="003E343A"/>
    <w:rsid w:val="003E3965"/>
    <w:rsid w:val="003E51D1"/>
    <w:rsid w:val="003E5B2C"/>
    <w:rsid w:val="003E5E8C"/>
    <w:rsid w:val="003E5FAF"/>
    <w:rsid w:val="003E7039"/>
    <w:rsid w:val="003E7A75"/>
    <w:rsid w:val="003F1C10"/>
    <w:rsid w:val="003F2B1C"/>
    <w:rsid w:val="003F4A89"/>
    <w:rsid w:val="003F5E49"/>
    <w:rsid w:val="003F78EA"/>
    <w:rsid w:val="003F7BAA"/>
    <w:rsid w:val="00400574"/>
    <w:rsid w:val="00400937"/>
    <w:rsid w:val="00400FD6"/>
    <w:rsid w:val="0040190D"/>
    <w:rsid w:val="00401D75"/>
    <w:rsid w:val="00404EB8"/>
    <w:rsid w:val="0040760C"/>
    <w:rsid w:val="00410DFE"/>
    <w:rsid w:val="004125E3"/>
    <w:rsid w:val="0041288A"/>
    <w:rsid w:val="00412B83"/>
    <w:rsid w:val="0041331C"/>
    <w:rsid w:val="00413670"/>
    <w:rsid w:val="00413EA1"/>
    <w:rsid w:val="00414051"/>
    <w:rsid w:val="00414F4B"/>
    <w:rsid w:val="00416BA3"/>
    <w:rsid w:val="004170D6"/>
    <w:rsid w:val="00417BC0"/>
    <w:rsid w:val="00417E19"/>
    <w:rsid w:val="0042195F"/>
    <w:rsid w:val="00421D54"/>
    <w:rsid w:val="00423927"/>
    <w:rsid w:val="00423949"/>
    <w:rsid w:val="00423B5A"/>
    <w:rsid w:val="00424A9B"/>
    <w:rsid w:val="004274FC"/>
    <w:rsid w:val="00427B2D"/>
    <w:rsid w:val="00427E48"/>
    <w:rsid w:val="00427F33"/>
    <w:rsid w:val="004314C7"/>
    <w:rsid w:val="00431990"/>
    <w:rsid w:val="00431F52"/>
    <w:rsid w:val="00433A98"/>
    <w:rsid w:val="00433BCE"/>
    <w:rsid w:val="004341D5"/>
    <w:rsid w:val="00434306"/>
    <w:rsid w:val="004348AC"/>
    <w:rsid w:val="00435264"/>
    <w:rsid w:val="0043586D"/>
    <w:rsid w:val="004364A5"/>
    <w:rsid w:val="00437019"/>
    <w:rsid w:val="004370D0"/>
    <w:rsid w:val="00437736"/>
    <w:rsid w:val="00437AB0"/>
    <w:rsid w:val="00441280"/>
    <w:rsid w:val="00441DBF"/>
    <w:rsid w:val="00442A7C"/>
    <w:rsid w:val="00442C2D"/>
    <w:rsid w:val="00443C80"/>
    <w:rsid w:val="004444A2"/>
    <w:rsid w:val="0044468D"/>
    <w:rsid w:val="004446FF"/>
    <w:rsid w:val="004470B1"/>
    <w:rsid w:val="004517B7"/>
    <w:rsid w:val="00452724"/>
    <w:rsid w:val="00453715"/>
    <w:rsid w:val="0045436A"/>
    <w:rsid w:val="00455476"/>
    <w:rsid w:val="004561C8"/>
    <w:rsid w:val="004562EA"/>
    <w:rsid w:val="00457C10"/>
    <w:rsid w:val="00460023"/>
    <w:rsid w:val="00460368"/>
    <w:rsid w:val="00460A1C"/>
    <w:rsid w:val="00461911"/>
    <w:rsid w:val="004622C6"/>
    <w:rsid w:val="0046247D"/>
    <w:rsid w:val="00462609"/>
    <w:rsid w:val="00462CA2"/>
    <w:rsid w:val="00462D6A"/>
    <w:rsid w:val="00463645"/>
    <w:rsid w:val="00463D0A"/>
    <w:rsid w:val="00464C1B"/>
    <w:rsid w:val="00464F4C"/>
    <w:rsid w:val="00465FA8"/>
    <w:rsid w:val="00467862"/>
    <w:rsid w:val="0047085A"/>
    <w:rsid w:val="00472938"/>
    <w:rsid w:val="00473231"/>
    <w:rsid w:val="00473D90"/>
    <w:rsid w:val="004740E0"/>
    <w:rsid w:val="00474988"/>
    <w:rsid w:val="00474C07"/>
    <w:rsid w:val="0047641F"/>
    <w:rsid w:val="00476799"/>
    <w:rsid w:val="004768DD"/>
    <w:rsid w:val="00476AE7"/>
    <w:rsid w:val="00477615"/>
    <w:rsid w:val="00477A41"/>
    <w:rsid w:val="00481338"/>
    <w:rsid w:val="00482149"/>
    <w:rsid w:val="00482FD6"/>
    <w:rsid w:val="00484903"/>
    <w:rsid w:val="00484D83"/>
    <w:rsid w:val="00484E7A"/>
    <w:rsid w:val="004854A4"/>
    <w:rsid w:val="00485DB4"/>
    <w:rsid w:val="00485FAE"/>
    <w:rsid w:val="00486283"/>
    <w:rsid w:val="00486AC0"/>
    <w:rsid w:val="00486E04"/>
    <w:rsid w:val="00486F0B"/>
    <w:rsid w:val="004870C0"/>
    <w:rsid w:val="004872D4"/>
    <w:rsid w:val="00491049"/>
    <w:rsid w:val="00491084"/>
    <w:rsid w:val="00491413"/>
    <w:rsid w:val="0049396B"/>
    <w:rsid w:val="00493D2A"/>
    <w:rsid w:val="00494478"/>
    <w:rsid w:val="00494C8E"/>
    <w:rsid w:val="004A0B87"/>
    <w:rsid w:val="004A0D28"/>
    <w:rsid w:val="004A1D66"/>
    <w:rsid w:val="004A21ED"/>
    <w:rsid w:val="004A335F"/>
    <w:rsid w:val="004A35A3"/>
    <w:rsid w:val="004A363A"/>
    <w:rsid w:val="004A4106"/>
    <w:rsid w:val="004A43FB"/>
    <w:rsid w:val="004A4537"/>
    <w:rsid w:val="004A4BB1"/>
    <w:rsid w:val="004A5A26"/>
    <w:rsid w:val="004A7AFB"/>
    <w:rsid w:val="004B0851"/>
    <w:rsid w:val="004B088B"/>
    <w:rsid w:val="004B18A1"/>
    <w:rsid w:val="004B1E56"/>
    <w:rsid w:val="004B1EEF"/>
    <w:rsid w:val="004B2273"/>
    <w:rsid w:val="004B228D"/>
    <w:rsid w:val="004B24E7"/>
    <w:rsid w:val="004B2D33"/>
    <w:rsid w:val="004B2D9C"/>
    <w:rsid w:val="004B3187"/>
    <w:rsid w:val="004B4700"/>
    <w:rsid w:val="004B4F70"/>
    <w:rsid w:val="004B74F8"/>
    <w:rsid w:val="004C14F3"/>
    <w:rsid w:val="004C2497"/>
    <w:rsid w:val="004C29A3"/>
    <w:rsid w:val="004C2AC8"/>
    <w:rsid w:val="004C3268"/>
    <w:rsid w:val="004C389F"/>
    <w:rsid w:val="004C3F33"/>
    <w:rsid w:val="004C462A"/>
    <w:rsid w:val="004C5E66"/>
    <w:rsid w:val="004C69F3"/>
    <w:rsid w:val="004C781D"/>
    <w:rsid w:val="004C7C44"/>
    <w:rsid w:val="004C7CFD"/>
    <w:rsid w:val="004C7DE3"/>
    <w:rsid w:val="004D0116"/>
    <w:rsid w:val="004D1CBA"/>
    <w:rsid w:val="004D1F27"/>
    <w:rsid w:val="004D2537"/>
    <w:rsid w:val="004D3CB8"/>
    <w:rsid w:val="004D4096"/>
    <w:rsid w:val="004D59E0"/>
    <w:rsid w:val="004D5A1E"/>
    <w:rsid w:val="004D6062"/>
    <w:rsid w:val="004D7566"/>
    <w:rsid w:val="004D7B26"/>
    <w:rsid w:val="004E00FF"/>
    <w:rsid w:val="004E078F"/>
    <w:rsid w:val="004E1CAE"/>
    <w:rsid w:val="004E2396"/>
    <w:rsid w:val="004E3F96"/>
    <w:rsid w:val="004E43A6"/>
    <w:rsid w:val="004E6A55"/>
    <w:rsid w:val="004E768B"/>
    <w:rsid w:val="004E7B17"/>
    <w:rsid w:val="004F0158"/>
    <w:rsid w:val="004F0D11"/>
    <w:rsid w:val="004F11C7"/>
    <w:rsid w:val="004F1DFB"/>
    <w:rsid w:val="004F491D"/>
    <w:rsid w:val="004F4D28"/>
    <w:rsid w:val="004F4F1F"/>
    <w:rsid w:val="004F4FD8"/>
    <w:rsid w:val="004F6C18"/>
    <w:rsid w:val="004F758A"/>
    <w:rsid w:val="004F7DFA"/>
    <w:rsid w:val="00501042"/>
    <w:rsid w:val="00501DB4"/>
    <w:rsid w:val="00502437"/>
    <w:rsid w:val="00503385"/>
    <w:rsid w:val="00504011"/>
    <w:rsid w:val="0050405D"/>
    <w:rsid w:val="005044F1"/>
    <w:rsid w:val="005045B7"/>
    <w:rsid w:val="005049E6"/>
    <w:rsid w:val="00504B92"/>
    <w:rsid w:val="0050549F"/>
    <w:rsid w:val="00506438"/>
    <w:rsid w:val="00507662"/>
    <w:rsid w:val="00507756"/>
    <w:rsid w:val="0050784C"/>
    <w:rsid w:val="00507D2B"/>
    <w:rsid w:val="00511A91"/>
    <w:rsid w:val="00512421"/>
    <w:rsid w:val="005127CB"/>
    <w:rsid w:val="0051420A"/>
    <w:rsid w:val="00514292"/>
    <w:rsid w:val="00514491"/>
    <w:rsid w:val="00514E54"/>
    <w:rsid w:val="005153BA"/>
    <w:rsid w:val="0051599B"/>
    <w:rsid w:val="00516263"/>
    <w:rsid w:val="00516937"/>
    <w:rsid w:val="00517562"/>
    <w:rsid w:val="00517B07"/>
    <w:rsid w:val="0052021F"/>
    <w:rsid w:val="005211F6"/>
    <w:rsid w:val="0052126A"/>
    <w:rsid w:val="005212AB"/>
    <w:rsid w:val="0052369A"/>
    <w:rsid w:val="0052382C"/>
    <w:rsid w:val="0052386A"/>
    <w:rsid w:val="0052431B"/>
    <w:rsid w:val="005260B6"/>
    <w:rsid w:val="0052624B"/>
    <w:rsid w:val="005266CC"/>
    <w:rsid w:val="00527C1B"/>
    <w:rsid w:val="005302C0"/>
    <w:rsid w:val="00530690"/>
    <w:rsid w:val="00530FFD"/>
    <w:rsid w:val="005311F0"/>
    <w:rsid w:val="00531296"/>
    <w:rsid w:val="005330BE"/>
    <w:rsid w:val="00533493"/>
    <w:rsid w:val="005349A7"/>
    <w:rsid w:val="005356DA"/>
    <w:rsid w:val="00535B95"/>
    <w:rsid w:val="00536266"/>
    <w:rsid w:val="0053682C"/>
    <w:rsid w:val="005371A6"/>
    <w:rsid w:val="005377D9"/>
    <w:rsid w:val="00537DFC"/>
    <w:rsid w:val="00540CD8"/>
    <w:rsid w:val="00541BFB"/>
    <w:rsid w:val="005426B0"/>
    <w:rsid w:val="00542940"/>
    <w:rsid w:val="00542EE8"/>
    <w:rsid w:val="00543A54"/>
    <w:rsid w:val="00543B02"/>
    <w:rsid w:val="00544B79"/>
    <w:rsid w:val="00544EB7"/>
    <w:rsid w:val="00544EE5"/>
    <w:rsid w:val="00545196"/>
    <w:rsid w:val="00545E91"/>
    <w:rsid w:val="00545F12"/>
    <w:rsid w:val="0054769D"/>
    <w:rsid w:val="00547D16"/>
    <w:rsid w:val="0055093F"/>
    <w:rsid w:val="0055125A"/>
    <w:rsid w:val="00551D09"/>
    <w:rsid w:val="0055262C"/>
    <w:rsid w:val="00552C72"/>
    <w:rsid w:val="00553747"/>
    <w:rsid w:val="00553CAF"/>
    <w:rsid w:val="005549E4"/>
    <w:rsid w:val="00555A9B"/>
    <w:rsid w:val="005561BF"/>
    <w:rsid w:val="005562A0"/>
    <w:rsid w:val="00556E4A"/>
    <w:rsid w:val="0055794F"/>
    <w:rsid w:val="00557C76"/>
    <w:rsid w:val="00560568"/>
    <w:rsid w:val="0056076F"/>
    <w:rsid w:val="00560894"/>
    <w:rsid w:val="00560FB5"/>
    <w:rsid w:val="0056114E"/>
    <w:rsid w:val="005627FC"/>
    <w:rsid w:val="00562BDB"/>
    <w:rsid w:val="00563A5D"/>
    <w:rsid w:val="00563BE4"/>
    <w:rsid w:val="00563E7C"/>
    <w:rsid w:val="0056497F"/>
    <w:rsid w:val="005651DE"/>
    <w:rsid w:val="00565256"/>
    <w:rsid w:val="005659FB"/>
    <w:rsid w:val="00565AE1"/>
    <w:rsid w:val="00566968"/>
    <w:rsid w:val="00566BA3"/>
    <w:rsid w:val="005701C7"/>
    <w:rsid w:val="00570793"/>
    <w:rsid w:val="0057228A"/>
    <w:rsid w:val="00575345"/>
    <w:rsid w:val="005768FA"/>
    <w:rsid w:val="005776C2"/>
    <w:rsid w:val="00580A10"/>
    <w:rsid w:val="00580E4B"/>
    <w:rsid w:val="0058184B"/>
    <w:rsid w:val="00581A05"/>
    <w:rsid w:val="00581C01"/>
    <w:rsid w:val="00583B0E"/>
    <w:rsid w:val="00583F66"/>
    <w:rsid w:val="005849AD"/>
    <w:rsid w:val="00585128"/>
    <w:rsid w:val="00585EDC"/>
    <w:rsid w:val="00585EF4"/>
    <w:rsid w:val="005866B4"/>
    <w:rsid w:val="00586958"/>
    <w:rsid w:val="00586A26"/>
    <w:rsid w:val="00590FDC"/>
    <w:rsid w:val="00591CBB"/>
    <w:rsid w:val="00593123"/>
    <w:rsid w:val="005935C2"/>
    <w:rsid w:val="005953B3"/>
    <w:rsid w:val="005956BC"/>
    <w:rsid w:val="00596022"/>
    <w:rsid w:val="00596C5F"/>
    <w:rsid w:val="00596EA3"/>
    <w:rsid w:val="005971E4"/>
    <w:rsid w:val="005A0269"/>
    <w:rsid w:val="005A0DC5"/>
    <w:rsid w:val="005A143D"/>
    <w:rsid w:val="005A221F"/>
    <w:rsid w:val="005A224A"/>
    <w:rsid w:val="005A2FCE"/>
    <w:rsid w:val="005A3C67"/>
    <w:rsid w:val="005A567E"/>
    <w:rsid w:val="005A5FA7"/>
    <w:rsid w:val="005A609F"/>
    <w:rsid w:val="005A64FE"/>
    <w:rsid w:val="005A7042"/>
    <w:rsid w:val="005A776F"/>
    <w:rsid w:val="005A7871"/>
    <w:rsid w:val="005A7C82"/>
    <w:rsid w:val="005B0970"/>
    <w:rsid w:val="005B1131"/>
    <w:rsid w:val="005B35E4"/>
    <w:rsid w:val="005B37A5"/>
    <w:rsid w:val="005B3F0B"/>
    <w:rsid w:val="005B49F5"/>
    <w:rsid w:val="005B68F4"/>
    <w:rsid w:val="005B785E"/>
    <w:rsid w:val="005C091B"/>
    <w:rsid w:val="005C0EA0"/>
    <w:rsid w:val="005C1288"/>
    <w:rsid w:val="005C22E0"/>
    <w:rsid w:val="005C2F63"/>
    <w:rsid w:val="005C3906"/>
    <w:rsid w:val="005C518D"/>
    <w:rsid w:val="005C5858"/>
    <w:rsid w:val="005C5AD4"/>
    <w:rsid w:val="005C6C0A"/>
    <w:rsid w:val="005C6FED"/>
    <w:rsid w:val="005C7016"/>
    <w:rsid w:val="005C74D0"/>
    <w:rsid w:val="005D01E7"/>
    <w:rsid w:val="005D12F6"/>
    <w:rsid w:val="005D1621"/>
    <w:rsid w:val="005D1798"/>
    <w:rsid w:val="005D2BEC"/>
    <w:rsid w:val="005D327E"/>
    <w:rsid w:val="005D40B1"/>
    <w:rsid w:val="005D4277"/>
    <w:rsid w:val="005D4E11"/>
    <w:rsid w:val="005D58B9"/>
    <w:rsid w:val="005D5944"/>
    <w:rsid w:val="005D620D"/>
    <w:rsid w:val="005D63A0"/>
    <w:rsid w:val="005D63A9"/>
    <w:rsid w:val="005D7317"/>
    <w:rsid w:val="005E03E2"/>
    <w:rsid w:val="005E095E"/>
    <w:rsid w:val="005E1173"/>
    <w:rsid w:val="005E1387"/>
    <w:rsid w:val="005E28A5"/>
    <w:rsid w:val="005E2DD2"/>
    <w:rsid w:val="005E5C6E"/>
    <w:rsid w:val="005E5F20"/>
    <w:rsid w:val="005E6B30"/>
    <w:rsid w:val="005E6CCE"/>
    <w:rsid w:val="005F0618"/>
    <w:rsid w:val="005F07A5"/>
    <w:rsid w:val="005F097F"/>
    <w:rsid w:val="005F13D9"/>
    <w:rsid w:val="005F1FA2"/>
    <w:rsid w:val="005F2314"/>
    <w:rsid w:val="005F263C"/>
    <w:rsid w:val="005F26BF"/>
    <w:rsid w:val="005F2C9A"/>
    <w:rsid w:val="005F376D"/>
    <w:rsid w:val="005F652E"/>
    <w:rsid w:val="005F7CC9"/>
    <w:rsid w:val="005F7FD6"/>
    <w:rsid w:val="00600122"/>
    <w:rsid w:val="006002A6"/>
    <w:rsid w:val="006005A1"/>
    <w:rsid w:val="006007FA"/>
    <w:rsid w:val="00601B72"/>
    <w:rsid w:val="00602930"/>
    <w:rsid w:val="00602AC2"/>
    <w:rsid w:val="00602E27"/>
    <w:rsid w:val="00603F6D"/>
    <w:rsid w:val="006043CF"/>
    <w:rsid w:val="0060456B"/>
    <w:rsid w:val="00604AAB"/>
    <w:rsid w:val="00604CF5"/>
    <w:rsid w:val="00605B98"/>
    <w:rsid w:val="00605F82"/>
    <w:rsid w:val="0060626F"/>
    <w:rsid w:val="00606DEB"/>
    <w:rsid w:val="00606FCA"/>
    <w:rsid w:val="006111C6"/>
    <w:rsid w:val="00611DE0"/>
    <w:rsid w:val="00611EE3"/>
    <w:rsid w:val="0061284F"/>
    <w:rsid w:val="00612AC7"/>
    <w:rsid w:val="00613408"/>
    <w:rsid w:val="006134F0"/>
    <w:rsid w:val="006143F6"/>
    <w:rsid w:val="006154C3"/>
    <w:rsid w:val="00615A5A"/>
    <w:rsid w:val="00616F62"/>
    <w:rsid w:val="006178FB"/>
    <w:rsid w:val="006178FF"/>
    <w:rsid w:val="00620BE2"/>
    <w:rsid w:val="00620FD9"/>
    <w:rsid w:val="00621354"/>
    <w:rsid w:val="006215EC"/>
    <w:rsid w:val="00621E22"/>
    <w:rsid w:val="00621E2F"/>
    <w:rsid w:val="00622787"/>
    <w:rsid w:val="00623CA7"/>
    <w:rsid w:val="00624A27"/>
    <w:rsid w:val="00624BF8"/>
    <w:rsid w:val="006258C6"/>
    <w:rsid w:val="00625C4D"/>
    <w:rsid w:val="00626063"/>
    <w:rsid w:val="00626950"/>
    <w:rsid w:val="00626F74"/>
    <w:rsid w:val="0062704B"/>
    <w:rsid w:val="0062759A"/>
    <w:rsid w:val="0062774F"/>
    <w:rsid w:val="00627931"/>
    <w:rsid w:val="006304A8"/>
    <w:rsid w:val="00630A87"/>
    <w:rsid w:val="0063254A"/>
    <w:rsid w:val="0063324F"/>
    <w:rsid w:val="006340E8"/>
    <w:rsid w:val="00634EB4"/>
    <w:rsid w:val="00634EDA"/>
    <w:rsid w:val="00635A7B"/>
    <w:rsid w:val="006361A2"/>
    <w:rsid w:val="006375ED"/>
    <w:rsid w:val="006404A1"/>
    <w:rsid w:val="00640A2D"/>
    <w:rsid w:val="00640B41"/>
    <w:rsid w:val="00640D78"/>
    <w:rsid w:val="00641B78"/>
    <w:rsid w:val="006422E0"/>
    <w:rsid w:val="0064308E"/>
    <w:rsid w:val="00644929"/>
    <w:rsid w:val="006455FA"/>
    <w:rsid w:val="00645730"/>
    <w:rsid w:val="0064631C"/>
    <w:rsid w:val="00646343"/>
    <w:rsid w:val="00646AA8"/>
    <w:rsid w:val="00647B7D"/>
    <w:rsid w:val="0065051A"/>
    <w:rsid w:val="006507C3"/>
    <w:rsid w:val="006508AD"/>
    <w:rsid w:val="006511A8"/>
    <w:rsid w:val="00652254"/>
    <w:rsid w:val="00652935"/>
    <w:rsid w:val="0065329D"/>
    <w:rsid w:val="00654207"/>
    <w:rsid w:val="006545E8"/>
    <w:rsid w:val="00654D3B"/>
    <w:rsid w:val="00654E90"/>
    <w:rsid w:val="00655632"/>
    <w:rsid w:val="00655DE3"/>
    <w:rsid w:val="00655EBC"/>
    <w:rsid w:val="00656853"/>
    <w:rsid w:val="00656B2C"/>
    <w:rsid w:val="00656B84"/>
    <w:rsid w:val="00657331"/>
    <w:rsid w:val="0065777B"/>
    <w:rsid w:val="00657D16"/>
    <w:rsid w:val="00660039"/>
    <w:rsid w:val="00660785"/>
    <w:rsid w:val="0066097C"/>
    <w:rsid w:val="00660FED"/>
    <w:rsid w:val="006617FD"/>
    <w:rsid w:val="006625D9"/>
    <w:rsid w:val="006632C9"/>
    <w:rsid w:val="00663A93"/>
    <w:rsid w:val="00664A4E"/>
    <w:rsid w:val="006669AF"/>
    <w:rsid w:val="00667174"/>
    <w:rsid w:val="00667321"/>
    <w:rsid w:val="00667A1B"/>
    <w:rsid w:val="00670567"/>
    <w:rsid w:val="00670D1D"/>
    <w:rsid w:val="00670D89"/>
    <w:rsid w:val="006718C9"/>
    <w:rsid w:val="00671DC6"/>
    <w:rsid w:val="006735C4"/>
    <w:rsid w:val="0067415A"/>
    <w:rsid w:val="00674434"/>
    <w:rsid w:val="006748A7"/>
    <w:rsid w:val="00674F57"/>
    <w:rsid w:val="006754FF"/>
    <w:rsid w:val="006758BD"/>
    <w:rsid w:val="00675B4C"/>
    <w:rsid w:val="0067631A"/>
    <w:rsid w:val="00676501"/>
    <w:rsid w:val="00676B67"/>
    <w:rsid w:val="00677318"/>
    <w:rsid w:val="00677863"/>
    <w:rsid w:val="00677F38"/>
    <w:rsid w:val="006809F6"/>
    <w:rsid w:val="00680A6C"/>
    <w:rsid w:val="0068183F"/>
    <w:rsid w:val="00681EF3"/>
    <w:rsid w:val="0068239F"/>
    <w:rsid w:val="00682AA5"/>
    <w:rsid w:val="006832C2"/>
    <w:rsid w:val="00686067"/>
    <w:rsid w:val="00690613"/>
    <w:rsid w:val="00690B60"/>
    <w:rsid w:val="00691490"/>
    <w:rsid w:val="00691F5F"/>
    <w:rsid w:val="00692EEF"/>
    <w:rsid w:val="00693688"/>
    <w:rsid w:val="006938E7"/>
    <w:rsid w:val="006945A6"/>
    <w:rsid w:val="00694D70"/>
    <w:rsid w:val="006952ED"/>
    <w:rsid w:val="00695304"/>
    <w:rsid w:val="00695517"/>
    <w:rsid w:val="00695AC9"/>
    <w:rsid w:val="00697022"/>
    <w:rsid w:val="006979DC"/>
    <w:rsid w:val="006A0F70"/>
    <w:rsid w:val="006A129B"/>
    <w:rsid w:val="006A239A"/>
    <w:rsid w:val="006A31B3"/>
    <w:rsid w:val="006A440C"/>
    <w:rsid w:val="006A4EAC"/>
    <w:rsid w:val="006A529A"/>
    <w:rsid w:val="006A6815"/>
    <w:rsid w:val="006A69BA"/>
    <w:rsid w:val="006A6A50"/>
    <w:rsid w:val="006A7B8C"/>
    <w:rsid w:val="006A7E41"/>
    <w:rsid w:val="006A7F1A"/>
    <w:rsid w:val="006B0222"/>
    <w:rsid w:val="006B054A"/>
    <w:rsid w:val="006B0EB4"/>
    <w:rsid w:val="006B16F0"/>
    <w:rsid w:val="006B1852"/>
    <w:rsid w:val="006B1875"/>
    <w:rsid w:val="006B32AA"/>
    <w:rsid w:val="006B3839"/>
    <w:rsid w:val="006B5040"/>
    <w:rsid w:val="006B50F7"/>
    <w:rsid w:val="006B5C74"/>
    <w:rsid w:val="006B7BE0"/>
    <w:rsid w:val="006B7F94"/>
    <w:rsid w:val="006C177D"/>
    <w:rsid w:val="006C1903"/>
    <w:rsid w:val="006C1F12"/>
    <w:rsid w:val="006C22FB"/>
    <w:rsid w:val="006C2334"/>
    <w:rsid w:val="006C422C"/>
    <w:rsid w:val="006C4366"/>
    <w:rsid w:val="006C617A"/>
    <w:rsid w:val="006C651C"/>
    <w:rsid w:val="006D0B2C"/>
    <w:rsid w:val="006D1652"/>
    <w:rsid w:val="006D282A"/>
    <w:rsid w:val="006D2AB6"/>
    <w:rsid w:val="006D3C2B"/>
    <w:rsid w:val="006D57C1"/>
    <w:rsid w:val="006D5B56"/>
    <w:rsid w:val="006D5DE3"/>
    <w:rsid w:val="006D6CF9"/>
    <w:rsid w:val="006D71A5"/>
    <w:rsid w:val="006E0398"/>
    <w:rsid w:val="006E0AED"/>
    <w:rsid w:val="006E2864"/>
    <w:rsid w:val="006E3564"/>
    <w:rsid w:val="006E491F"/>
    <w:rsid w:val="006E6CEC"/>
    <w:rsid w:val="006E6F24"/>
    <w:rsid w:val="006E73A7"/>
    <w:rsid w:val="006E748C"/>
    <w:rsid w:val="006E79F0"/>
    <w:rsid w:val="006F092D"/>
    <w:rsid w:val="006F1BA3"/>
    <w:rsid w:val="006F2288"/>
    <w:rsid w:val="006F24FB"/>
    <w:rsid w:val="006F2D77"/>
    <w:rsid w:val="006F46A2"/>
    <w:rsid w:val="006F5620"/>
    <w:rsid w:val="006F58AE"/>
    <w:rsid w:val="006F59AC"/>
    <w:rsid w:val="006F6176"/>
    <w:rsid w:val="006F6219"/>
    <w:rsid w:val="006F733C"/>
    <w:rsid w:val="006F74BB"/>
    <w:rsid w:val="006F74C4"/>
    <w:rsid w:val="006F78EE"/>
    <w:rsid w:val="006F7910"/>
    <w:rsid w:val="00701E87"/>
    <w:rsid w:val="00702592"/>
    <w:rsid w:val="00702AED"/>
    <w:rsid w:val="00702C36"/>
    <w:rsid w:val="00703ECC"/>
    <w:rsid w:val="00705C2B"/>
    <w:rsid w:val="00706077"/>
    <w:rsid w:val="0070622C"/>
    <w:rsid w:val="007072D0"/>
    <w:rsid w:val="007074A2"/>
    <w:rsid w:val="007135E8"/>
    <w:rsid w:val="00715944"/>
    <w:rsid w:val="00716B77"/>
    <w:rsid w:val="007200B5"/>
    <w:rsid w:val="00722820"/>
    <w:rsid w:val="007238B2"/>
    <w:rsid w:val="00723A0B"/>
    <w:rsid w:val="00724D4C"/>
    <w:rsid w:val="007266F9"/>
    <w:rsid w:val="007272BB"/>
    <w:rsid w:val="00727338"/>
    <w:rsid w:val="007273A0"/>
    <w:rsid w:val="0073024B"/>
    <w:rsid w:val="007305B8"/>
    <w:rsid w:val="007307D0"/>
    <w:rsid w:val="007308C1"/>
    <w:rsid w:val="007328D1"/>
    <w:rsid w:val="0073290F"/>
    <w:rsid w:val="00734083"/>
    <w:rsid w:val="007343C8"/>
    <w:rsid w:val="00734931"/>
    <w:rsid w:val="0073609D"/>
    <w:rsid w:val="00736DA4"/>
    <w:rsid w:val="00736DE1"/>
    <w:rsid w:val="00737557"/>
    <w:rsid w:val="00737B43"/>
    <w:rsid w:val="00737C1C"/>
    <w:rsid w:val="00740059"/>
    <w:rsid w:val="0074097E"/>
    <w:rsid w:val="007409D2"/>
    <w:rsid w:val="00740BA1"/>
    <w:rsid w:val="00740E43"/>
    <w:rsid w:val="00741185"/>
    <w:rsid w:val="00741B54"/>
    <w:rsid w:val="00741C61"/>
    <w:rsid w:val="00742AD2"/>
    <w:rsid w:val="00743D6B"/>
    <w:rsid w:val="00745A06"/>
    <w:rsid w:val="00747242"/>
    <w:rsid w:val="00747E27"/>
    <w:rsid w:val="00747EB0"/>
    <w:rsid w:val="0075087C"/>
    <w:rsid w:val="00751AB1"/>
    <w:rsid w:val="00751EA6"/>
    <w:rsid w:val="00752446"/>
    <w:rsid w:val="00752B8B"/>
    <w:rsid w:val="00753203"/>
    <w:rsid w:val="0075531D"/>
    <w:rsid w:val="007554E2"/>
    <w:rsid w:val="00755792"/>
    <w:rsid w:val="00755DC6"/>
    <w:rsid w:val="0075704E"/>
    <w:rsid w:val="007573D1"/>
    <w:rsid w:val="0075748D"/>
    <w:rsid w:val="00757AAE"/>
    <w:rsid w:val="0076000E"/>
    <w:rsid w:val="00760F53"/>
    <w:rsid w:val="00760FDE"/>
    <w:rsid w:val="00761858"/>
    <w:rsid w:val="00761D43"/>
    <w:rsid w:val="007622ED"/>
    <w:rsid w:val="007624A4"/>
    <w:rsid w:val="00763D82"/>
    <w:rsid w:val="00764A0E"/>
    <w:rsid w:val="0076511D"/>
    <w:rsid w:val="00765688"/>
    <w:rsid w:val="00766C1F"/>
    <w:rsid w:val="00771633"/>
    <w:rsid w:val="00771C14"/>
    <w:rsid w:val="0077207D"/>
    <w:rsid w:val="007720AA"/>
    <w:rsid w:val="00772818"/>
    <w:rsid w:val="00772C56"/>
    <w:rsid w:val="007733CF"/>
    <w:rsid w:val="007738C2"/>
    <w:rsid w:val="00774C6D"/>
    <w:rsid w:val="00775331"/>
    <w:rsid w:val="00775A2F"/>
    <w:rsid w:val="00776C21"/>
    <w:rsid w:val="00780EAC"/>
    <w:rsid w:val="00780F42"/>
    <w:rsid w:val="00781768"/>
    <w:rsid w:val="00783C60"/>
    <w:rsid w:val="00784378"/>
    <w:rsid w:val="00784C4C"/>
    <w:rsid w:val="00785DFD"/>
    <w:rsid w:val="00786676"/>
    <w:rsid w:val="00786F38"/>
    <w:rsid w:val="007905F9"/>
    <w:rsid w:val="0079073B"/>
    <w:rsid w:val="00791006"/>
    <w:rsid w:val="0079120D"/>
    <w:rsid w:val="00792817"/>
    <w:rsid w:val="0079432B"/>
    <w:rsid w:val="00794502"/>
    <w:rsid w:val="00794B1D"/>
    <w:rsid w:val="00794BC8"/>
    <w:rsid w:val="00796516"/>
    <w:rsid w:val="00797036"/>
    <w:rsid w:val="00797164"/>
    <w:rsid w:val="007A01AB"/>
    <w:rsid w:val="007A1244"/>
    <w:rsid w:val="007A13FB"/>
    <w:rsid w:val="007A2594"/>
    <w:rsid w:val="007A5A08"/>
    <w:rsid w:val="007A629B"/>
    <w:rsid w:val="007A66D4"/>
    <w:rsid w:val="007A695D"/>
    <w:rsid w:val="007A6A74"/>
    <w:rsid w:val="007B011B"/>
    <w:rsid w:val="007B03CA"/>
    <w:rsid w:val="007B0885"/>
    <w:rsid w:val="007B1B38"/>
    <w:rsid w:val="007B2A75"/>
    <w:rsid w:val="007B2AE8"/>
    <w:rsid w:val="007B315A"/>
    <w:rsid w:val="007B3A67"/>
    <w:rsid w:val="007B3C5E"/>
    <w:rsid w:val="007B48F6"/>
    <w:rsid w:val="007B571A"/>
    <w:rsid w:val="007B59C5"/>
    <w:rsid w:val="007B5DC6"/>
    <w:rsid w:val="007B79BF"/>
    <w:rsid w:val="007B7B72"/>
    <w:rsid w:val="007C0A28"/>
    <w:rsid w:val="007C0DE1"/>
    <w:rsid w:val="007C1069"/>
    <w:rsid w:val="007C1123"/>
    <w:rsid w:val="007C185A"/>
    <w:rsid w:val="007C2801"/>
    <w:rsid w:val="007C2C9A"/>
    <w:rsid w:val="007C2E45"/>
    <w:rsid w:val="007C3345"/>
    <w:rsid w:val="007C38C2"/>
    <w:rsid w:val="007C49AC"/>
    <w:rsid w:val="007C4C6D"/>
    <w:rsid w:val="007C55DB"/>
    <w:rsid w:val="007C5C57"/>
    <w:rsid w:val="007C651D"/>
    <w:rsid w:val="007C6C15"/>
    <w:rsid w:val="007C6CB1"/>
    <w:rsid w:val="007C6E8B"/>
    <w:rsid w:val="007D0467"/>
    <w:rsid w:val="007D1FCA"/>
    <w:rsid w:val="007D2D01"/>
    <w:rsid w:val="007D2F35"/>
    <w:rsid w:val="007D320F"/>
    <w:rsid w:val="007D3BF0"/>
    <w:rsid w:val="007D44F2"/>
    <w:rsid w:val="007D4849"/>
    <w:rsid w:val="007D4B7D"/>
    <w:rsid w:val="007D4BA2"/>
    <w:rsid w:val="007D6BA3"/>
    <w:rsid w:val="007E04B7"/>
    <w:rsid w:val="007E09E0"/>
    <w:rsid w:val="007E0E95"/>
    <w:rsid w:val="007E151A"/>
    <w:rsid w:val="007E1742"/>
    <w:rsid w:val="007E1D31"/>
    <w:rsid w:val="007E2E51"/>
    <w:rsid w:val="007E32DC"/>
    <w:rsid w:val="007E3F4E"/>
    <w:rsid w:val="007E551C"/>
    <w:rsid w:val="007E6207"/>
    <w:rsid w:val="007E63F4"/>
    <w:rsid w:val="007E6481"/>
    <w:rsid w:val="007E6941"/>
    <w:rsid w:val="007F0FC7"/>
    <w:rsid w:val="007F1782"/>
    <w:rsid w:val="007F1AB9"/>
    <w:rsid w:val="007F203E"/>
    <w:rsid w:val="007F2AB0"/>
    <w:rsid w:val="007F31A0"/>
    <w:rsid w:val="007F3A44"/>
    <w:rsid w:val="007F3D27"/>
    <w:rsid w:val="007F3D57"/>
    <w:rsid w:val="007F3DF5"/>
    <w:rsid w:val="007F4A59"/>
    <w:rsid w:val="007F4CA4"/>
    <w:rsid w:val="007F4EA9"/>
    <w:rsid w:val="007F4FF3"/>
    <w:rsid w:val="007F6015"/>
    <w:rsid w:val="007F68F6"/>
    <w:rsid w:val="007F78C2"/>
    <w:rsid w:val="008001B4"/>
    <w:rsid w:val="008007C5"/>
    <w:rsid w:val="00801005"/>
    <w:rsid w:val="00801A63"/>
    <w:rsid w:val="00801C80"/>
    <w:rsid w:val="008026BF"/>
    <w:rsid w:val="0080270E"/>
    <w:rsid w:val="00802C69"/>
    <w:rsid w:val="0080352D"/>
    <w:rsid w:val="00803650"/>
    <w:rsid w:val="00804779"/>
    <w:rsid w:val="00805C5B"/>
    <w:rsid w:val="00805F57"/>
    <w:rsid w:val="0080607F"/>
    <w:rsid w:val="0081100C"/>
    <w:rsid w:val="00811638"/>
    <w:rsid w:val="0081185A"/>
    <w:rsid w:val="00811C45"/>
    <w:rsid w:val="00811D3F"/>
    <w:rsid w:val="00811DA5"/>
    <w:rsid w:val="008123DA"/>
    <w:rsid w:val="008124BF"/>
    <w:rsid w:val="00813B7B"/>
    <w:rsid w:val="0081432E"/>
    <w:rsid w:val="008146DD"/>
    <w:rsid w:val="00814810"/>
    <w:rsid w:val="00815024"/>
    <w:rsid w:val="00816B00"/>
    <w:rsid w:val="00816FE5"/>
    <w:rsid w:val="00817546"/>
    <w:rsid w:val="00817AA7"/>
    <w:rsid w:val="00817EE1"/>
    <w:rsid w:val="0082059D"/>
    <w:rsid w:val="0082107A"/>
    <w:rsid w:val="008235D4"/>
    <w:rsid w:val="00824DF5"/>
    <w:rsid w:val="008253BC"/>
    <w:rsid w:val="0082703F"/>
    <w:rsid w:val="008272CC"/>
    <w:rsid w:val="008272FD"/>
    <w:rsid w:val="0082730A"/>
    <w:rsid w:val="00827544"/>
    <w:rsid w:val="0082762B"/>
    <w:rsid w:val="00827790"/>
    <w:rsid w:val="008300C2"/>
    <w:rsid w:val="0083180A"/>
    <w:rsid w:val="00831C22"/>
    <w:rsid w:val="00832658"/>
    <w:rsid w:val="00832F0D"/>
    <w:rsid w:val="0083354F"/>
    <w:rsid w:val="0083370A"/>
    <w:rsid w:val="00835485"/>
    <w:rsid w:val="008358E2"/>
    <w:rsid w:val="00836ECA"/>
    <w:rsid w:val="00837692"/>
    <w:rsid w:val="00837FB6"/>
    <w:rsid w:val="00840A23"/>
    <w:rsid w:val="00841710"/>
    <w:rsid w:val="00841D5E"/>
    <w:rsid w:val="00841D90"/>
    <w:rsid w:val="00842CB8"/>
    <w:rsid w:val="00845AAB"/>
    <w:rsid w:val="00846450"/>
    <w:rsid w:val="008506D1"/>
    <w:rsid w:val="00851F16"/>
    <w:rsid w:val="008522D5"/>
    <w:rsid w:val="00853C78"/>
    <w:rsid w:val="00854B16"/>
    <w:rsid w:val="00855367"/>
    <w:rsid w:val="00856705"/>
    <w:rsid w:val="00857222"/>
    <w:rsid w:val="00857884"/>
    <w:rsid w:val="0085794F"/>
    <w:rsid w:val="00857C6E"/>
    <w:rsid w:val="008603EA"/>
    <w:rsid w:val="008609C3"/>
    <w:rsid w:val="00861C42"/>
    <w:rsid w:val="00861C66"/>
    <w:rsid w:val="00862565"/>
    <w:rsid w:val="00862B66"/>
    <w:rsid w:val="00863C16"/>
    <w:rsid w:val="0086469F"/>
    <w:rsid w:val="008647C1"/>
    <w:rsid w:val="00865691"/>
    <w:rsid w:val="00865BA3"/>
    <w:rsid w:val="008663A3"/>
    <w:rsid w:val="00866949"/>
    <w:rsid w:val="008669B8"/>
    <w:rsid w:val="00870544"/>
    <w:rsid w:val="0087094B"/>
    <w:rsid w:val="00870B3B"/>
    <w:rsid w:val="00870DE0"/>
    <w:rsid w:val="00871090"/>
    <w:rsid w:val="00871351"/>
    <w:rsid w:val="0087164A"/>
    <w:rsid w:val="00872478"/>
    <w:rsid w:val="00873356"/>
    <w:rsid w:val="00873452"/>
    <w:rsid w:val="00873B1B"/>
    <w:rsid w:val="0087421C"/>
    <w:rsid w:val="00874A5B"/>
    <w:rsid w:val="00874C09"/>
    <w:rsid w:val="00874C98"/>
    <w:rsid w:val="008757B4"/>
    <w:rsid w:val="008757FB"/>
    <w:rsid w:val="00880258"/>
    <w:rsid w:val="0088034C"/>
    <w:rsid w:val="00881761"/>
    <w:rsid w:val="00883133"/>
    <w:rsid w:val="0088327A"/>
    <w:rsid w:val="008837C2"/>
    <w:rsid w:val="008845AC"/>
    <w:rsid w:val="0088627F"/>
    <w:rsid w:val="00886409"/>
    <w:rsid w:val="00886604"/>
    <w:rsid w:val="00886D73"/>
    <w:rsid w:val="00886EC1"/>
    <w:rsid w:val="00890940"/>
    <w:rsid w:val="00890960"/>
    <w:rsid w:val="0089144B"/>
    <w:rsid w:val="00892C25"/>
    <w:rsid w:val="0089330A"/>
    <w:rsid w:val="00893773"/>
    <w:rsid w:val="00894708"/>
    <w:rsid w:val="00895623"/>
    <w:rsid w:val="00896942"/>
    <w:rsid w:val="00896A75"/>
    <w:rsid w:val="008A0F9E"/>
    <w:rsid w:val="008A1E10"/>
    <w:rsid w:val="008A1EF1"/>
    <w:rsid w:val="008A2959"/>
    <w:rsid w:val="008A30E2"/>
    <w:rsid w:val="008A36C3"/>
    <w:rsid w:val="008A379A"/>
    <w:rsid w:val="008A4192"/>
    <w:rsid w:val="008A4D1B"/>
    <w:rsid w:val="008A517F"/>
    <w:rsid w:val="008B0482"/>
    <w:rsid w:val="008B0915"/>
    <w:rsid w:val="008B0B55"/>
    <w:rsid w:val="008B114A"/>
    <w:rsid w:val="008B1680"/>
    <w:rsid w:val="008B2952"/>
    <w:rsid w:val="008B2ABE"/>
    <w:rsid w:val="008B3319"/>
    <w:rsid w:val="008B34E9"/>
    <w:rsid w:val="008B3A4B"/>
    <w:rsid w:val="008B41C2"/>
    <w:rsid w:val="008B5197"/>
    <w:rsid w:val="008B5624"/>
    <w:rsid w:val="008B6AD7"/>
    <w:rsid w:val="008B6E9B"/>
    <w:rsid w:val="008B725F"/>
    <w:rsid w:val="008B7BC7"/>
    <w:rsid w:val="008B7DCE"/>
    <w:rsid w:val="008C0756"/>
    <w:rsid w:val="008C0B05"/>
    <w:rsid w:val="008C1C79"/>
    <w:rsid w:val="008C252A"/>
    <w:rsid w:val="008C259F"/>
    <w:rsid w:val="008C2672"/>
    <w:rsid w:val="008C2BA7"/>
    <w:rsid w:val="008C360E"/>
    <w:rsid w:val="008C4573"/>
    <w:rsid w:val="008C47CD"/>
    <w:rsid w:val="008C4E12"/>
    <w:rsid w:val="008D06FC"/>
    <w:rsid w:val="008D080E"/>
    <w:rsid w:val="008D0F9B"/>
    <w:rsid w:val="008D153E"/>
    <w:rsid w:val="008D2B2C"/>
    <w:rsid w:val="008D326C"/>
    <w:rsid w:val="008D4130"/>
    <w:rsid w:val="008D4DC5"/>
    <w:rsid w:val="008D50A7"/>
    <w:rsid w:val="008D546E"/>
    <w:rsid w:val="008D57C0"/>
    <w:rsid w:val="008D5920"/>
    <w:rsid w:val="008D650C"/>
    <w:rsid w:val="008D6E31"/>
    <w:rsid w:val="008D7C13"/>
    <w:rsid w:val="008E11C5"/>
    <w:rsid w:val="008E1E6C"/>
    <w:rsid w:val="008E30FF"/>
    <w:rsid w:val="008E31A5"/>
    <w:rsid w:val="008E3605"/>
    <w:rsid w:val="008E4313"/>
    <w:rsid w:val="008E4D19"/>
    <w:rsid w:val="008E4F41"/>
    <w:rsid w:val="008E546A"/>
    <w:rsid w:val="008E5A74"/>
    <w:rsid w:val="008E691B"/>
    <w:rsid w:val="008E74D7"/>
    <w:rsid w:val="008E7D80"/>
    <w:rsid w:val="008E7DF6"/>
    <w:rsid w:val="008F164B"/>
    <w:rsid w:val="008F1F6D"/>
    <w:rsid w:val="008F306F"/>
    <w:rsid w:val="008F405E"/>
    <w:rsid w:val="008F45E6"/>
    <w:rsid w:val="008F6A03"/>
    <w:rsid w:val="008F70D6"/>
    <w:rsid w:val="008F7301"/>
    <w:rsid w:val="00900945"/>
    <w:rsid w:val="009012DA"/>
    <w:rsid w:val="00902024"/>
    <w:rsid w:val="00902558"/>
    <w:rsid w:val="0090324A"/>
    <w:rsid w:val="0090691F"/>
    <w:rsid w:val="00906928"/>
    <w:rsid w:val="00906968"/>
    <w:rsid w:val="00907244"/>
    <w:rsid w:val="00907D39"/>
    <w:rsid w:val="00907E8D"/>
    <w:rsid w:val="00910563"/>
    <w:rsid w:val="0091157A"/>
    <w:rsid w:val="009126EB"/>
    <w:rsid w:val="00912BCC"/>
    <w:rsid w:val="009131A8"/>
    <w:rsid w:val="00915748"/>
    <w:rsid w:val="009159A1"/>
    <w:rsid w:val="00915A37"/>
    <w:rsid w:val="00915ED3"/>
    <w:rsid w:val="0091656C"/>
    <w:rsid w:val="00916AA1"/>
    <w:rsid w:val="00916E2E"/>
    <w:rsid w:val="00917DD0"/>
    <w:rsid w:val="00920FFC"/>
    <w:rsid w:val="009217D1"/>
    <w:rsid w:val="009224B6"/>
    <w:rsid w:val="00922B95"/>
    <w:rsid w:val="00923398"/>
    <w:rsid w:val="00924D3F"/>
    <w:rsid w:val="009256F2"/>
    <w:rsid w:val="00926AAB"/>
    <w:rsid w:val="00926F01"/>
    <w:rsid w:val="00926F15"/>
    <w:rsid w:val="00927CA1"/>
    <w:rsid w:val="00927E14"/>
    <w:rsid w:val="00927FF2"/>
    <w:rsid w:val="009305E4"/>
    <w:rsid w:val="0093157E"/>
    <w:rsid w:val="00932B1D"/>
    <w:rsid w:val="00933180"/>
    <w:rsid w:val="00933E7B"/>
    <w:rsid w:val="00934229"/>
    <w:rsid w:val="00934A09"/>
    <w:rsid w:val="009359C6"/>
    <w:rsid w:val="00935C7B"/>
    <w:rsid w:val="00936359"/>
    <w:rsid w:val="0093667E"/>
    <w:rsid w:val="009374F5"/>
    <w:rsid w:val="00937CF6"/>
    <w:rsid w:val="009409DA"/>
    <w:rsid w:val="00940B51"/>
    <w:rsid w:val="00940EBB"/>
    <w:rsid w:val="00942229"/>
    <w:rsid w:val="009425FA"/>
    <w:rsid w:val="00942CBC"/>
    <w:rsid w:val="009436CC"/>
    <w:rsid w:val="0094406A"/>
    <w:rsid w:val="00945403"/>
    <w:rsid w:val="00946414"/>
    <w:rsid w:val="00946492"/>
    <w:rsid w:val="00947D1B"/>
    <w:rsid w:val="00950848"/>
    <w:rsid w:val="00950C2D"/>
    <w:rsid w:val="00953E73"/>
    <w:rsid w:val="00955AED"/>
    <w:rsid w:val="00955B53"/>
    <w:rsid w:val="009569A5"/>
    <w:rsid w:val="0095773A"/>
    <w:rsid w:val="009577BF"/>
    <w:rsid w:val="00957DA4"/>
    <w:rsid w:val="00960A3E"/>
    <w:rsid w:val="0096159C"/>
    <w:rsid w:val="009647A6"/>
    <w:rsid w:val="0096531E"/>
    <w:rsid w:val="00965A42"/>
    <w:rsid w:val="00966146"/>
    <w:rsid w:val="00966BC1"/>
    <w:rsid w:val="009677EE"/>
    <w:rsid w:val="00967CAD"/>
    <w:rsid w:val="00970C66"/>
    <w:rsid w:val="00970F87"/>
    <w:rsid w:val="009716DF"/>
    <w:rsid w:val="00971B70"/>
    <w:rsid w:val="009720E9"/>
    <w:rsid w:val="00972F1B"/>
    <w:rsid w:val="009737AF"/>
    <w:rsid w:val="00973ED5"/>
    <w:rsid w:val="00974228"/>
    <w:rsid w:val="00974554"/>
    <w:rsid w:val="009749CB"/>
    <w:rsid w:val="00975923"/>
    <w:rsid w:val="00975FB5"/>
    <w:rsid w:val="0097602C"/>
    <w:rsid w:val="009765A9"/>
    <w:rsid w:val="00977374"/>
    <w:rsid w:val="00977579"/>
    <w:rsid w:val="00977684"/>
    <w:rsid w:val="00977978"/>
    <w:rsid w:val="0097797A"/>
    <w:rsid w:val="00977ABA"/>
    <w:rsid w:val="00980150"/>
    <w:rsid w:val="009805C7"/>
    <w:rsid w:val="00981DA0"/>
    <w:rsid w:val="00982978"/>
    <w:rsid w:val="00984F0C"/>
    <w:rsid w:val="00984F46"/>
    <w:rsid w:val="00985132"/>
    <w:rsid w:val="00986489"/>
    <w:rsid w:val="0098652C"/>
    <w:rsid w:val="00990A6D"/>
    <w:rsid w:val="00991107"/>
    <w:rsid w:val="00991B62"/>
    <w:rsid w:val="009929ED"/>
    <w:rsid w:val="00992D5D"/>
    <w:rsid w:val="00994169"/>
    <w:rsid w:val="009948B2"/>
    <w:rsid w:val="00994E66"/>
    <w:rsid w:val="009956E1"/>
    <w:rsid w:val="00995B78"/>
    <w:rsid w:val="00996283"/>
    <w:rsid w:val="0099629D"/>
    <w:rsid w:val="00997F88"/>
    <w:rsid w:val="009A0288"/>
    <w:rsid w:val="009A164C"/>
    <w:rsid w:val="009A2767"/>
    <w:rsid w:val="009A3187"/>
    <w:rsid w:val="009A351E"/>
    <w:rsid w:val="009A3E80"/>
    <w:rsid w:val="009A4132"/>
    <w:rsid w:val="009A4529"/>
    <w:rsid w:val="009A4914"/>
    <w:rsid w:val="009A4A3C"/>
    <w:rsid w:val="009A4E7F"/>
    <w:rsid w:val="009A59FC"/>
    <w:rsid w:val="009A6E94"/>
    <w:rsid w:val="009A7031"/>
    <w:rsid w:val="009A73EE"/>
    <w:rsid w:val="009A748D"/>
    <w:rsid w:val="009A760A"/>
    <w:rsid w:val="009A7B53"/>
    <w:rsid w:val="009B1135"/>
    <w:rsid w:val="009B13F1"/>
    <w:rsid w:val="009B2512"/>
    <w:rsid w:val="009B2CA3"/>
    <w:rsid w:val="009B3775"/>
    <w:rsid w:val="009B3B1E"/>
    <w:rsid w:val="009B43BC"/>
    <w:rsid w:val="009B48E0"/>
    <w:rsid w:val="009B4C27"/>
    <w:rsid w:val="009B5A6A"/>
    <w:rsid w:val="009B71BC"/>
    <w:rsid w:val="009B7CD7"/>
    <w:rsid w:val="009C093D"/>
    <w:rsid w:val="009C23FF"/>
    <w:rsid w:val="009C360A"/>
    <w:rsid w:val="009C4982"/>
    <w:rsid w:val="009C526E"/>
    <w:rsid w:val="009C5A9D"/>
    <w:rsid w:val="009C61C6"/>
    <w:rsid w:val="009C657A"/>
    <w:rsid w:val="009C6686"/>
    <w:rsid w:val="009C6A61"/>
    <w:rsid w:val="009C7076"/>
    <w:rsid w:val="009C77E3"/>
    <w:rsid w:val="009C7DB5"/>
    <w:rsid w:val="009D00BD"/>
    <w:rsid w:val="009D069A"/>
    <w:rsid w:val="009D1510"/>
    <w:rsid w:val="009D1E01"/>
    <w:rsid w:val="009D2513"/>
    <w:rsid w:val="009D2622"/>
    <w:rsid w:val="009D269F"/>
    <w:rsid w:val="009D2FC6"/>
    <w:rsid w:val="009D3A17"/>
    <w:rsid w:val="009D3C76"/>
    <w:rsid w:val="009D3ECF"/>
    <w:rsid w:val="009D49B2"/>
    <w:rsid w:val="009D4D35"/>
    <w:rsid w:val="009D5E05"/>
    <w:rsid w:val="009D5E2D"/>
    <w:rsid w:val="009D6224"/>
    <w:rsid w:val="009D62D5"/>
    <w:rsid w:val="009D66A3"/>
    <w:rsid w:val="009E0E01"/>
    <w:rsid w:val="009E1400"/>
    <w:rsid w:val="009E3619"/>
    <w:rsid w:val="009E447E"/>
    <w:rsid w:val="009E5E26"/>
    <w:rsid w:val="009E6277"/>
    <w:rsid w:val="009E63C3"/>
    <w:rsid w:val="009E6BD4"/>
    <w:rsid w:val="009E6BD8"/>
    <w:rsid w:val="009E6EA6"/>
    <w:rsid w:val="009E758E"/>
    <w:rsid w:val="009E78E0"/>
    <w:rsid w:val="009E7FA9"/>
    <w:rsid w:val="009F0287"/>
    <w:rsid w:val="009F0D00"/>
    <w:rsid w:val="009F0F8C"/>
    <w:rsid w:val="009F33FE"/>
    <w:rsid w:val="009F36AF"/>
    <w:rsid w:val="009F4280"/>
    <w:rsid w:val="009F65F2"/>
    <w:rsid w:val="009F6F5A"/>
    <w:rsid w:val="009F77CA"/>
    <w:rsid w:val="00A00716"/>
    <w:rsid w:val="00A0071D"/>
    <w:rsid w:val="00A00995"/>
    <w:rsid w:val="00A00DDB"/>
    <w:rsid w:val="00A0100B"/>
    <w:rsid w:val="00A0155E"/>
    <w:rsid w:val="00A022EF"/>
    <w:rsid w:val="00A026B8"/>
    <w:rsid w:val="00A0293D"/>
    <w:rsid w:val="00A039EA"/>
    <w:rsid w:val="00A04545"/>
    <w:rsid w:val="00A04DA7"/>
    <w:rsid w:val="00A04FCF"/>
    <w:rsid w:val="00A054BE"/>
    <w:rsid w:val="00A0552B"/>
    <w:rsid w:val="00A05A44"/>
    <w:rsid w:val="00A0603F"/>
    <w:rsid w:val="00A06939"/>
    <w:rsid w:val="00A073C7"/>
    <w:rsid w:val="00A07BA7"/>
    <w:rsid w:val="00A07D4E"/>
    <w:rsid w:val="00A105CB"/>
    <w:rsid w:val="00A10D1B"/>
    <w:rsid w:val="00A11110"/>
    <w:rsid w:val="00A123E2"/>
    <w:rsid w:val="00A137CE"/>
    <w:rsid w:val="00A13AEF"/>
    <w:rsid w:val="00A13BAB"/>
    <w:rsid w:val="00A13CD0"/>
    <w:rsid w:val="00A1454F"/>
    <w:rsid w:val="00A14B0E"/>
    <w:rsid w:val="00A15E6E"/>
    <w:rsid w:val="00A15F6D"/>
    <w:rsid w:val="00A161CD"/>
    <w:rsid w:val="00A17466"/>
    <w:rsid w:val="00A17B89"/>
    <w:rsid w:val="00A17CC6"/>
    <w:rsid w:val="00A212F3"/>
    <w:rsid w:val="00A21947"/>
    <w:rsid w:val="00A23572"/>
    <w:rsid w:val="00A2380D"/>
    <w:rsid w:val="00A2519B"/>
    <w:rsid w:val="00A25D1C"/>
    <w:rsid w:val="00A25E83"/>
    <w:rsid w:val="00A260A5"/>
    <w:rsid w:val="00A2652B"/>
    <w:rsid w:val="00A2665D"/>
    <w:rsid w:val="00A26B69"/>
    <w:rsid w:val="00A27418"/>
    <w:rsid w:val="00A27D00"/>
    <w:rsid w:val="00A27DB5"/>
    <w:rsid w:val="00A3351D"/>
    <w:rsid w:val="00A33EB1"/>
    <w:rsid w:val="00A36071"/>
    <w:rsid w:val="00A368E0"/>
    <w:rsid w:val="00A37AC0"/>
    <w:rsid w:val="00A37F27"/>
    <w:rsid w:val="00A4087F"/>
    <w:rsid w:val="00A423AC"/>
    <w:rsid w:val="00A42A0A"/>
    <w:rsid w:val="00A435A5"/>
    <w:rsid w:val="00A43756"/>
    <w:rsid w:val="00A44DEA"/>
    <w:rsid w:val="00A45748"/>
    <w:rsid w:val="00A45876"/>
    <w:rsid w:val="00A45DF6"/>
    <w:rsid w:val="00A464EE"/>
    <w:rsid w:val="00A47276"/>
    <w:rsid w:val="00A47995"/>
    <w:rsid w:val="00A51C21"/>
    <w:rsid w:val="00A52316"/>
    <w:rsid w:val="00A53BC1"/>
    <w:rsid w:val="00A54639"/>
    <w:rsid w:val="00A5479E"/>
    <w:rsid w:val="00A54CD3"/>
    <w:rsid w:val="00A56148"/>
    <w:rsid w:val="00A564F5"/>
    <w:rsid w:val="00A56F7C"/>
    <w:rsid w:val="00A57789"/>
    <w:rsid w:val="00A60366"/>
    <w:rsid w:val="00A60653"/>
    <w:rsid w:val="00A60E61"/>
    <w:rsid w:val="00A611BA"/>
    <w:rsid w:val="00A62127"/>
    <w:rsid w:val="00A621BE"/>
    <w:rsid w:val="00A62825"/>
    <w:rsid w:val="00A63B66"/>
    <w:rsid w:val="00A63C94"/>
    <w:rsid w:val="00A64FE2"/>
    <w:rsid w:val="00A652F0"/>
    <w:rsid w:val="00A654DB"/>
    <w:rsid w:val="00A65FC8"/>
    <w:rsid w:val="00A667C2"/>
    <w:rsid w:val="00A7143B"/>
    <w:rsid w:val="00A71501"/>
    <w:rsid w:val="00A72303"/>
    <w:rsid w:val="00A72C70"/>
    <w:rsid w:val="00A7310C"/>
    <w:rsid w:val="00A734E5"/>
    <w:rsid w:val="00A743D9"/>
    <w:rsid w:val="00A74404"/>
    <w:rsid w:val="00A74D80"/>
    <w:rsid w:val="00A74FFB"/>
    <w:rsid w:val="00A7550D"/>
    <w:rsid w:val="00A75DB7"/>
    <w:rsid w:val="00A76374"/>
    <w:rsid w:val="00A76EF5"/>
    <w:rsid w:val="00A76F22"/>
    <w:rsid w:val="00A777A5"/>
    <w:rsid w:val="00A814BC"/>
    <w:rsid w:val="00A81DAA"/>
    <w:rsid w:val="00A82571"/>
    <w:rsid w:val="00A829C1"/>
    <w:rsid w:val="00A82DB0"/>
    <w:rsid w:val="00A83194"/>
    <w:rsid w:val="00A84669"/>
    <w:rsid w:val="00A851B7"/>
    <w:rsid w:val="00A8523D"/>
    <w:rsid w:val="00A85B39"/>
    <w:rsid w:val="00A85B59"/>
    <w:rsid w:val="00A860A0"/>
    <w:rsid w:val="00A87BBD"/>
    <w:rsid w:val="00A87C76"/>
    <w:rsid w:val="00A9026E"/>
    <w:rsid w:val="00A904A7"/>
    <w:rsid w:val="00A91640"/>
    <w:rsid w:val="00A91A44"/>
    <w:rsid w:val="00A92A85"/>
    <w:rsid w:val="00A95C6F"/>
    <w:rsid w:val="00A96B46"/>
    <w:rsid w:val="00A97589"/>
    <w:rsid w:val="00A97F84"/>
    <w:rsid w:val="00AA01C7"/>
    <w:rsid w:val="00AA06D8"/>
    <w:rsid w:val="00AA0BDF"/>
    <w:rsid w:val="00AA1B7E"/>
    <w:rsid w:val="00AA2360"/>
    <w:rsid w:val="00AA2B85"/>
    <w:rsid w:val="00AA337C"/>
    <w:rsid w:val="00AA3836"/>
    <w:rsid w:val="00AA4095"/>
    <w:rsid w:val="00AA41FA"/>
    <w:rsid w:val="00AA4470"/>
    <w:rsid w:val="00AA4621"/>
    <w:rsid w:val="00AA4CE0"/>
    <w:rsid w:val="00AA587B"/>
    <w:rsid w:val="00AA6044"/>
    <w:rsid w:val="00AA6552"/>
    <w:rsid w:val="00AA66F3"/>
    <w:rsid w:val="00AA69A9"/>
    <w:rsid w:val="00AA6E7A"/>
    <w:rsid w:val="00AB0C65"/>
    <w:rsid w:val="00AB1333"/>
    <w:rsid w:val="00AB1664"/>
    <w:rsid w:val="00AB1692"/>
    <w:rsid w:val="00AB1A2D"/>
    <w:rsid w:val="00AB248B"/>
    <w:rsid w:val="00AB271D"/>
    <w:rsid w:val="00AB27FB"/>
    <w:rsid w:val="00AB2BE2"/>
    <w:rsid w:val="00AB2E5F"/>
    <w:rsid w:val="00AB4602"/>
    <w:rsid w:val="00AB4ED6"/>
    <w:rsid w:val="00AB5D52"/>
    <w:rsid w:val="00AB60B6"/>
    <w:rsid w:val="00AB7596"/>
    <w:rsid w:val="00AB7BFD"/>
    <w:rsid w:val="00AB7CBA"/>
    <w:rsid w:val="00AB7D08"/>
    <w:rsid w:val="00AC13CC"/>
    <w:rsid w:val="00AC23A5"/>
    <w:rsid w:val="00AC2612"/>
    <w:rsid w:val="00AC2E64"/>
    <w:rsid w:val="00AC2F41"/>
    <w:rsid w:val="00AC3530"/>
    <w:rsid w:val="00AC47AD"/>
    <w:rsid w:val="00AC5F00"/>
    <w:rsid w:val="00AC6338"/>
    <w:rsid w:val="00AC6500"/>
    <w:rsid w:val="00AC766D"/>
    <w:rsid w:val="00AD08BB"/>
    <w:rsid w:val="00AD1253"/>
    <w:rsid w:val="00AD3B4B"/>
    <w:rsid w:val="00AD3CD9"/>
    <w:rsid w:val="00AD3EF5"/>
    <w:rsid w:val="00AD459A"/>
    <w:rsid w:val="00AD4C1D"/>
    <w:rsid w:val="00AD4E83"/>
    <w:rsid w:val="00AD774D"/>
    <w:rsid w:val="00AD7F84"/>
    <w:rsid w:val="00AE1180"/>
    <w:rsid w:val="00AE23DF"/>
    <w:rsid w:val="00AE298F"/>
    <w:rsid w:val="00AE2DE3"/>
    <w:rsid w:val="00AE3063"/>
    <w:rsid w:val="00AE307F"/>
    <w:rsid w:val="00AE3B3D"/>
    <w:rsid w:val="00AE3B6E"/>
    <w:rsid w:val="00AE4748"/>
    <w:rsid w:val="00AE4D63"/>
    <w:rsid w:val="00AE5B3C"/>
    <w:rsid w:val="00AE7BE9"/>
    <w:rsid w:val="00AF09D2"/>
    <w:rsid w:val="00AF0F6E"/>
    <w:rsid w:val="00AF3F25"/>
    <w:rsid w:val="00AF43EF"/>
    <w:rsid w:val="00AF45E9"/>
    <w:rsid w:val="00AF564E"/>
    <w:rsid w:val="00AF5BBA"/>
    <w:rsid w:val="00AF62FE"/>
    <w:rsid w:val="00AF63B8"/>
    <w:rsid w:val="00AF69BF"/>
    <w:rsid w:val="00AF6D7E"/>
    <w:rsid w:val="00B002F3"/>
    <w:rsid w:val="00B007FF"/>
    <w:rsid w:val="00B0144F"/>
    <w:rsid w:val="00B015BA"/>
    <w:rsid w:val="00B01A63"/>
    <w:rsid w:val="00B03227"/>
    <w:rsid w:val="00B03767"/>
    <w:rsid w:val="00B046A5"/>
    <w:rsid w:val="00B0565D"/>
    <w:rsid w:val="00B06305"/>
    <w:rsid w:val="00B06F10"/>
    <w:rsid w:val="00B06FA6"/>
    <w:rsid w:val="00B07267"/>
    <w:rsid w:val="00B0741D"/>
    <w:rsid w:val="00B07B29"/>
    <w:rsid w:val="00B101F3"/>
    <w:rsid w:val="00B1062A"/>
    <w:rsid w:val="00B10E54"/>
    <w:rsid w:val="00B13C31"/>
    <w:rsid w:val="00B13D39"/>
    <w:rsid w:val="00B15471"/>
    <w:rsid w:val="00B15756"/>
    <w:rsid w:val="00B15B6E"/>
    <w:rsid w:val="00B172C5"/>
    <w:rsid w:val="00B20857"/>
    <w:rsid w:val="00B2111B"/>
    <w:rsid w:val="00B211FF"/>
    <w:rsid w:val="00B21880"/>
    <w:rsid w:val="00B23494"/>
    <w:rsid w:val="00B23DD6"/>
    <w:rsid w:val="00B24550"/>
    <w:rsid w:val="00B253D2"/>
    <w:rsid w:val="00B25528"/>
    <w:rsid w:val="00B267DA"/>
    <w:rsid w:val="00B269F9"/>
    <w:rsid w:val="00B26EFA"/>
    <w:rsid w:val="00B27669"/>
    <w:rsid w:val="00B277B0"/>
    <w:rsid w:val="00B27C22"/>
    <w:rsid w:val="00B27DFE"/>
    <w:rsid w:val="00B27E7F"/>
    <w:rsid w:val="00B30241"/>
    <w:rsid w:val="00B304DD"/>
    <w:rsid w:val="00B30EAE"/>
    <w:rsid w:val="00B31C32"/>
    <w:rsid w:val="00B31F1F"/>
    <w:rsid w:val="00B324CF"/>
    <w:rsid w:val="00B3271F"/>
    <w:rsid w:val="00B3364F"/>
    <w:rsid w:val="00B338CC"/>
    <w:rsid w:val="00B34148"/>
    <w:rsid w:val="00B349E5"/>
    <w:rsid w:val="00B3543C"/>
    <w:rsid w:val="00B35D37"/>
    <w:rsid w:val="00B41360"/>
    <w:rsid w:val="00B42097"/>
    <w:rsid w:val="00B423AB"/>
    <w:rsid w:val="00B4280B"/>
    <w:rsid w:val="00B43545"/>
    <w:rsid w:val="00B44DE7"/>
    <w:rsid w:val="00B44EFF"/>
    <w:rsid w:val="00B46538"/>
    <w:rsid w:val="00B47927"/>
    <w:rsid w:val="00B515F9"/>
    <w:rsid w:val="00B51BBC"/>
    <w:rsid w:val="00B51DCD"/>
    <w:rsid w:val="00B51EB9"/>
    <w:rsid w:val="00B52240"/>
    <w:rsid w:val="00B52C05"/>
    <w:rsid w:val="00B5385A"/>
    <w:rsid w:val="00B53FAA"/>
    <w:rsid w:val="00B542E5"/>
    <w:rsid w:val="00B544CF"/>
    <w:rsid w:val="00B54C2D"/>
    <w:rsid w:val="00B54D05"/>
    <w:rsid w:val="00B55D10"/>
    <w:rsid w:val="00B56402"/>
    <w:rsid w:val="00B56466"/>
    <w:rsid w:val="00B56C6B"/>
    <w:rsid w:val="00B57124"/>
    <w:rsid w:val="00B57312"/>
    <w:rsid w:val="00B57CAC"/>
    <w:rsid w:val="00B608F9"/>
    <w:rsid w:val="00B61354"/>
    <w:rsid w:val="00B62D7A"/>
    <w:rsid w:val="00B63BEC"/>
    <w:rsid w:val="00B63F2D"/>
    <w:rsid w:val="00B64F6C"/>
    <w:rsid w:val="00B65183"/>
    <w:rsid w:val="00B6539C"/>
    <w:rsid w:val="00B66416"/>
    <w:rsid w:val="00B66769"/>
    <w:rsid w:val="00B67DB3"/>
    <w:rsid w:val="00B67E55"/>
    <w:rsid w:val="00B67FD8"/>
    <w:rsid w:val="00B7128A"/>
    <w:rsid w:val="00B72023"/>
    <w:rsid w:val="00B73C7D"/>
    <w:rsid w:val="00B74ADE"/>
    <w:rsid w:val="00B74BCF"/>
    <w:rsid w:val="00B7653F"/>
    <w:rsid w:val="00B76F76"/>
    <w:rsid w:val="00B77B4E"/>
    <w:rsid w:val="00B77F8B"/>
    <w:rsid w:val="00B80EE8"/>
    <w:rsid w:val="00B81041"/>
    <w:rsid w:val="00B81043"/>
    <w:rsid w:val="00B82336"/>
    <w:rsid w:val="00B82870"/>
    <w:rsid w:val="00B829A2"/>
    <w:rsid w:val="00B83555"/>
    <w:rsid w:val="00B840A0"/>
    <w:rsid w:val="00B84363"/>
    <w:rsid w:val="00B8479A"/>
    <w:rsid w:val="00B84AE5"/>
    <w:rsid w:val="00B84BC9"/>
    <w:rsid w:val="00B84D78"/>
    <w:rsid w:val="00B86628"/>
    <w:rsid w:val="00B86A5F"/>
    <w:rsid w:val="00B86D12"/>
    <w:rsid w:val="00B87293"/>
    <w:rsid w:val="00B8755B"/>
    <w:rsid w:val="00B878C4"/>
    <w:rsid w:val="00B90E96"/>
    <w:rsid w:val="00B9274D"/>
    <w:rsid w:val="00B93173"/>
    <w:rsid w:val="00B9341A"/>
    <w:rsid w:val="00B937AE"/>
    <w:rsid w:val="00B939A3"/>
    <w:rsid w:val="00B94111"/>
    <w:rsid w:val="00B945C0"/>
    <w:rsid w:val="00B95B10"/>
    <w:rsid w:val="00B95B7E"/>
    <w:rsid w:val="00B95D6D"/>
    <w:rsid w:val="00B96F36"/>
    <w:rsid w:val="00B9779F"/>
    <w:rsid w:val="00BA09C3"/>
    <w:rsid w:val="00BA13A4"/>
    <w:rsid w:val="00BA1EED"/>
    <w:rsid w:val="00BA2158"/>
    <w:rsid w:val="00BA327C"/>
    <w:rsid w:val="00BA368B"/>
    <w:rsid w:val="00BA49BA"/>
    <w:rsid w:val="00BA57A6"/>
    <w:rsid w:val="00BA59DA"/>
    <w:rsid w:val="00BA6110"/>
    <w:rsid w:val="00BA66AD"/>
    <w:rsid w:val="00BA67E3"/>
    <w:rsid w:val="00BA74C5"/>
    <w:rsid w:val="00BA7B5C"/>
    <w:rsid w:val="00BB0342"/>
    <w:rsid w:val="00BB0950"/>
    <w:rsid w:val="00BB096A"/>
    <w:rsid w:val="00BB0F32"/>
    <w:rsid w:val="00BB0F43"/>
    <w:rsid w:val="00BB15AF"/>
    <w:rsid w:val="00BB1FB5"/>
    <w:rsid w:val="00BB2B3F"/>
    <w:rsid w:val="00BB2F55"/>
    <w:rsid w:val="00BB2FB6"/>
    <w:rsid w:val="00BB3420"/>
    <w:rsid w:val="00BB3F37"/>
    <w:rsid w:val="00BB4E37"/>
    <w:rsid w:val="00BB59F7"/>
    <w:rsid w:val="00BB5F8E"/>
    <w:rsid w:val="00BB63BB"/>
    <w:rsid w:val="00BB6ACB"/>
    <w:rsid w:val="00BB6E11"/>
    <w:rsid w:val="00BB7904"/>
    <w:rsid w:val="00BC009A"/>
    <w:rsid w:val="00BC038D"/>
    <w:rsid w:val="00BC1E3B"/>
    <w:rsid w:val="00BC26D6"/>
    <w:rsid w:val="00BC54D2"/>
    <w:rsid w:val="00BC561A"/>
    <w:rsid w:val="00BC5D3D"/>
    <w:rsid w:val="00BC6A23"/>
    <w:rsid w:val="00BC720F"/>
    <w:rsid w:val="00BC7EBA"/>
    <w:rsid w:val="00BD26F6"/>
    <w:rsid w:val="00BD2B5C"/>
    <w:rsid w:val="00BD475F"/>
    <w:rsid w:val="00BD52C8"/>
    <w:rsid w:val="00BD684A"/>
    <w:rsid w:val="00BD6F15"/>
    <w:rsid w:val="00BE0471"/>
    <w:rsid w:val="00BE0561"/>
    <w:rsid w:val="00BE07D6"/>
    <w:rsid w:val="00BE11BE"/>
    <w:rsid w:val="00BE1480"/>
    <w:rsid w:val="00BE1B6E"/>
    <w:rsid w:val="00BE1F0C"/>
    <w:rsid w:val="00BE249D"/>
    <w:rsid w:val="00BE26C7"/>
    <w:rsid w:val="00BE3342"/>
    <w:rsid w:val="00BE4C9E"/>
    <w:rsid w:val="00BE500F"/>
    <w:rsid w:val="00BE5D26"/>
    <w:rsid w:val="00BE6595"/>
    <w:rsid w:val="00BE6A29"/>
    <w:rsid w:val="00BE756C"/>
    <w:rsid w:val="00BF05E5"/>
    <w:rsid w:val="00BF0C83"/>
    <w:rsid w:val="00BF0CCB"/>
    <w:rsid w:val="00BF32E7"/>
    <w:rsid w:val="00BF4C38"/>
    <w:rsid w:val="00BF4C5B"/>
    <w:rsid w:val="00BF54CE"/>
    <w:rsid w:val="00BF5ADA"/>
    <w:rsid w:val="00BF6002"/>
    <w:rsid w:val="00BF6141"/>
    <w:rsid w:val="00BF62E5"/>
    <w:rsid w:val="00BF6532"/>
    <w:rsid w:val="00BF66E2"/>
    <w:rsid w:val="00BF6B20"/>
    <w:rsid w:val="00BF7404"/>
    <w:rsid w:val="00BF77CA"/>
    <w:rsid w:val="00C001C3"/>
    <w:rsid w:val="00C0056C"/>
    <w:rsid w:val="00C0078C"/>
    <w:rsid w:val="00C022D4"/>
    <w:rsid w:val="00C02FA1"/>
    <w:rsid w:val="00C04F28"/>
    <w:rsid w:val="00C070B8"/>
    <w:rsid w:val="00C104E8"/>
    <w:rsid w:val="00C109B1"/>
    <w:rsid w:val="00C1169E"/>
    <w:rsid w:val="00C11C86"/>
    <w:rsid w:val="00C11DE0"/>
    <w:rsid w:val="00C123C6"/>
    <w:rsid w:val="00C127D4"/>
    <w:rsid w:val="00C12966"/>
    <w:rsid w:val="00C12A23"/>
    <w:rsid w:val="00C12EFF"/>
    <w:rsid w:val="00C13152"/>
    <w:rsid w:val="00C13203"/>
    <w:rsid w:val="00C134A3"/>
    <w:rsid w:val="00C1352E"/>
    <w:rsid w:val="00C1423D"/>
    <w:rsid w:val="00C14A05"/>
    <w:rsid w:val="00C14CFB"/>
    <w:rsid w:val="00C158B1"/>
    <w:rsid w:val="00C1676E"/>
    <w:rsid w:val="00C16E21"/>
    <w:rsid w:val="00C178DF"/>
    <w:rsid w:val="00C20232"/>
    <w:rsid w:val="00C20567"/>
    <w:rsid w:val="00C223B8"/>
    <w:rsid w:val="00C22AC6"/>
    <w:rsid w:val="00C22BA7"/>
    <w:rsid w:val="00C2301C"/>
    <w:rsid w:val="00C231EF"/>
    <w:rsid w:val="00C2363A"/>
    <w:rsid w:val="00C237AB"/>
    <w:rsid w:val="00C241D4"/>
    <w:rsid w:val="00C24237"/>
    <w:rsid w:val="00C24454"/>
    <w:rsid w:val="00C24934"/>
    <w:rsid w:val="00C250EA"/>
    <w:rsid w:val="00C25BC6"/>
    <w:rsid w:val="00C261AC"/>
    <w:rsid w:val="00C2632D"/>
    <w:rsid w:val="00C27183"/>
    <w:rsid w:val="00C27A02"/>
    <w:rsid w:val="00C27F03"/>
    <w:rsid w:val="00C3205C"/>
    <w:rsid w:val="00C37032"/>
    <w:rsid w:val="00C40544"/>
    <w:rsid w:val="00C40983"/>
    <w:rsid w:val="00C40CB7"/>
    <w:rsid w:val="00C4161A"/>
    <w:rsid w:val="00C42C6D"/>
    <w:rsid w:val="00C4318D"/>
    <w:rsid w:val="00C4397D"/>
    <w:rsid w:val="00C45F61"/>
    <w:rsid w:val="00C467E3"/>
    <w:rsid w:val="00C47D16"/>
    <w:rsid w:val="00C509C2"/>
    <w:rsid w:val="00C50F0E"/>
    <w:rsid w:val="00C51289"/>
    <w:rsid w:val="00C51B3B"/>
    <w:rsid w:val="00C52349"/>
    <w:rsid w:val="00C52D10"/>
    <w:rsid w:val="00C52E9B"/>
    <w:rsid w:val="00C5328E"/>
    <w:rsid w:val="00C549AD"/>
    <w:rsid w:val="00C56FED"/>
    <w:rsid w:val="00C57D55"/>
    <w:rsid w:val="00C609BA"/>
    <w:rsid w:val="00C60F1C"/>
    <w:rsid w:val="00C61835"/>
    <w:rsid w:val="00C6266C"/>
    <w:rsid w:val="00C633EA"/>
    <w:rsid w:val="00C634B8"/>
    <w:rsid w:val="00C639CB"/>
    <w:rsid w:val="00C63C7B"/>
    <w:rsid w:val="00C64459"/>
    <w:rsid w:val="00C653E4"/>
    <w:rsid w:val="00C66CCD"/>
    <w:rsid w:val="00C701E9"/>
    <w:rsid w:val="00C706E7"/>
    <w:rsid w:val="00C7094B"/>
    <w:rsid w:val="00C70DE3"/>
    <w:rsid w:val="00C716BF"/>
    <w:rsid w:val="00C71B66"/>
    <w:rsid w:val="00C71C05"/>
    <w:rsid w:val="00C72ED9"/>
    <w:rsid w:val="00C73383"/>
    <w:rsid w:val="00C73930"/>
    <w:rsid w:val="00C76D14"/>
    <w:rsid w:val="00C76F5D"/>
    <w:rsid w:val="00C7711B"/>
    <w:rsid w:val="00C77715"/>
    <w:rsid w:val="00C8173D"/>
    <w:rsid w:val="00C82036"/>
    <w:rsid w:val="00C833B7"/>
    <w:rsid w:val="00C842B7"/>
    <w:rsid w:val="00C86177"/>
    <w:rsid w:val="00C86CD0"/>
    <w:rsid w:val="00C911F9"/>
    <w:rsid w:val="00C915C1"/>
    <w:rsid w:val="00C91DD0"/>
    <w:rsid w:val="00C91F69"/>
    <w:rsid w:val="00C92406"/>
    <w:rsid w:val="00C92910"/>
    <w:rsid w:val="00C92D87"/>
    <w:rsid w:val="00C92F2F"/>
    <w:rsid w:val="00C93EC1"/>
    <w:rsid w:val="00C94E6E"/>
    <w:rsid w:val="00C950DA"/>
    <w:rsid w:val="00C9624E"/>
    <w:rsid w:val="00C96295"/>
    <w:rsid w:val="00C967C0"/>
    <w:rsid w:val="00C97E38"/>
    <w:rsid w:val="00CA24D2"/>
    <w:rsid w:val="00CA2CE7"/>
    <w:rsid w:val="00CA2DA3"/>
    <w:rsid w:val="00CA5009"/>
    <w:rsid w:val="00CA57C3"/>
    <w:rsid w:val="00CA57D4"/>
    <w:rsid w:val="00CA5830"/>
    <w:rsid w:val="00CA6290"/>
    <w:rsid w:val="00CA7174"/>
    <w:rsid w:val="00CA79FF"/>
    <w:rsid w:val="00CA7C68"/>
    <w:rsid w:val="00CB0652"/>
    <w:rsid w:val="00CB0AB8"/>
    <w:rsid w:val="00CB1CE2"/>
    <w:rsid w:val="00CB2CBB"/>
    <w:rsid w:val="00CB3494"/>
    <w:rsid w:val="00CB570E"/>
    <w:rsid w:val="00CB7106"/>
    <w:rsid w:val="00CB781D"/>
    <w:rsid w:val="00CB7C6D"/>
    <w:rsid w:val="00CB7D76"/>
    <w:rsid w:val="00CC0531"/>
    <w:rsid w:val="00CC12D4"/>
    <w:rsid w:val="00CC196F"/>
    <w:rsid w:val="00CC3D93"/>
    <w:rsid w:val="00CC4696"/>
    <w:rsid w:val="00CC4C94"/>
    <w:rsid w:val="00CC4E0A"/>
    <w:rsid w:val="00CC4EBB"/>
    <w:rsid w:val="00CC5136"/>
    <w:rsid w:val="00CC5AA9"/>
    <w:rsid w:val="00CC61AA"/>
    <w:rsid w:val="00CC697E"/>
    <w:rsid w:val="00CC6B59"/>
    <w:rsid w:val="00CC6BBA"/>
    <w:rsid w:val="00CC6C4E"/>
    <w:rsid w:val="00CC7DC8"/>
    <w:rsid w:val="00CD1ECA"/>
    <w:rsid w:val="00CD2B08"/>
    <w:rsid w:val="00CD3AC2"/>
    <w:rsid w:val="00CD4012"/>
    <w:rsid w:val="00CD4056"/>
    <w:rsid w:val="00CD4878"/>
    <w:rsid w:val="00CD4C41"/>
    <w:rsid w:val="00CD507D"/>
    <w:rsid w:val="00CD5146"/>
    <w:rsid w:val="00CD6479"/>
    <w:rsid w:val="00CD707F"/>
    <w:rsid w:val="00CD7413"/>
    <w:rsid w:val="00CE0871"/>
    <w:rsid w:val="00CE0C04"/>
    <w:rsid w:val="00CE1314"/>
    <w:rsid w:val="00CE16EA"/>
    <w:rsid w:val="00CE1DA7"/>
    <w:rsid w:val="00CE1ECC"/>
    <w:rsid w:val="00CE1FE1"/>
    <w:rsid w:val="00CE2193"/>
    <w:rsid w:val="00CE2BE1"/>
    <w:rsid w:val="00CE3548"/>
    <w:rsid w:val="00CE4FE1"/>
    <w:rsid w:val="00CE5382"/>
    <w:rsid w:val="00CF10C4"/>
    <w:rsid w:val="00CF1CB7"/>
    <w:rsid w:val="00CF200A"/>
    <w:rsid w:val="00CF3524"/>
    <w:rsid w:val="00CF3609"/>
    <w:rsid w:val="00CF3A09"/>
    <w:rsid w:val="00CF4C09"/>
    <w:rsid w:val="00CF4D06"/>
    <w:rsid w:val="00CF5DC8"/>
    <w:rsid w:val="00CF6559"/>
    <w:rsid w:val="00CF6DDE"/>
    <w:rsid w:val="00D00884"/>
    <w:rsid w:val="00D00929"/>
    <w:rsid w:val="00D02152"/>
    <w:rsid w:val="00D028E4"/>
    <w:rsid w:val="00D03CBA"/>
    <w:rsid w:val="00D0522A"/>
    <w:rsid w:val="00D05B1B"/>
    <w:rsid w:val="00D05E25"/>
    <w:rsid w:val="00D05FA3"/>
    <w:rsid w:val="00D07E01"/>
    <w:rsid w:val="00D07FF9"/>
    <w:rsid w:val="00D100A8"/>
    <w:rsid w:val="00D100B9"/>
    <w:rsid w:val="00D10204"/>
    <w:rsid w:val="00D11A46"/>
    <w:rsid w:val="00D1291B"/>
    <w:rsid w:val="00D12FB3"/>
    <w:rsid w:val="00D133EA"/>
    <w:rsid w:val="00D134DD"/>
    <w:rsid w:val="00D13C21"/>
    <w:rsid w:val="00D146DA"/>
    <w:rsid w:val="00D16737"/>
    <w:rsid w:val="00D173A2"/>
    <w:rsid w:val="00D17AC8"/>
    <w:rsid w:val="00D17CCE"/>
    <w:rsid w:val="00D20150"/>
    <w:rsid w:val="00D20E46"/>
    <w:rsid w:val="00D212A2"/>
    <w:rsid w:val="00D2150B"/>
    <w:rsid w:val="00D2152A"/>
    <w:rsid w:val="00D21581"/>
    <w:rsid w:val="00D21CC2"/>
    <w:rsid w:val="00D220AE"/>
    <w:rsid w:val="00D22FBF"/>
    <w:rsid w:val="00D240CA"/>
    <w:rsid w:val="00D25217"/>
    <w:rsid w:val="00D26741"/>
    <w:rsid w:val="00D278F5"/>
    <w:rsid w:val="00D304CD"/>
    <w:rsid w:val="00D31229"/>
    <w:rsid w:val="00D32041"/>
    <w:rsid w:val="00D3277E"/>
    <w:rsid w:val="00D32983"/>
    <w:rsid w:val="00D34C57"/>
    <w:rsid w:val="00D36524"/>
    <w:rsid w:val="00D367CF"/>
    <w:rsid w:val="00D36903"/>
    <w:rsid w:val="00D36A60"/>
    <w:rsid w:val="00D40828"/>
    <w:rsid w:val="00D40CF9"/>
    <w:rsid w:val="00D413F5"/>
    <w:rsid w:val="00D41613"/>
    <w:rsid w:val="00D417A6"/>
    <w:rsid w:val="00D42637"/>
    <w:rsid w:val="00D42DAC"/>
    <w:rsid w:val="00D4321F"/>
    <w:rsid w:val="00D45262"/>
    <w:rsid w:val="00D45469"/>
    <w:rsid w:val="00D46B56"/>
    <w:rsid w:val="00D46F92"/>
    <w:rsid w:val="00D47214"/>
    <w:rsid w:val="00D47720"/>
    <w:rsid w:val="00D47DD5"/>
    <w:rsid w:val="00D500B3"/>
    <w:rsid w:val="00D523E0"/>
    <w:rsid w:val="00D5288C"/>
    <w:rsid w:val="00D529D6"/>
    <w:rsid w:val="00D55BEC"/>
    <w:rsid w:val="00D56979"/>
    <w:rsid w:val="00D56A1B"/>
    <w:rsid w:val="00D57170"/>
    <w:rsid w:val="00D60256"/>
    <w:rsid w:val="00D60709"/>
    <w:rsid w:val="00D60C45"/>
    <w:rsid w:val="00D62367"/>
    <w:rsid w:val="00D62906"/>
    <w:rsid w:val="00D63ECA"/>
    <w:rsid w:val="00D63FB3"/>
    <w:rsid w:val="00D648A7"/>
    <w:rsid w:val="00D650F2"/>
    <w:rsid w:val="00D6522A"/>
    <w:rsid w:val="00D6776F"/>
    <w:rsid w:val="00D67C3A"/>
    <w:rsid w:val="00D67D6A"/>
    <w:rsid w:val="00D71266"/>
    <w:rsid w:val="00D718C7"/>
    <w:rsid w:val="00D7192C"/>
    <w:rsid w:val="00D719C5"/>
    <w:rsid w:val="00D7217C"/>
    <w:rsid w:val="00D73381"/>
    <w:rsid w:val="00D75529"/>
    <w:rsid w:val="00D76487"/>
    <w:rsid w:val="00D766B8"/>
    <w:rsid w:val="00D76717"/>
    <w:rsid w:val="00D7698B"/>
    <w:rsid w:val="00D769A8"/>
    <w:rsid w:val="00D769B4"/>
    <w:rsid w:val="00D8057B"/>
    <w:rsid w:val="00D80F90"/>
    <w:rsid w:val="00D81ED9"/>
    <w:rsid w:val="00D82187"/>
    <w:rsid w:val="00D83976"/>
    <w:rsid w:val="00D84AC3"/>
    <w:rsid w:val="00D85C12"/>
    <w:rsid w:val="00D85C79"/>
    <w:rsid w:val="00D86A05"/>
    <w:rsid w:val="00D87F0E"/>
    <w:rsid w:val="00D91248"/>
    <w:rsid w:val="00D91779"/>
    <w:rsid w:val="00D92E2D"/>
    <w:rsid w:val="00D931D6"/>
    <w:rsid w:val="00D93289"/>
    <w:rsid w:val="00D934D1"/>
    <w:rsid w:val="00D942F1"/>
    <w:rsid w:val="00D944EE"/>
    <w:rsid w:val="00D9500C"/>
    <w:rsid w:val="00D95448"/>
    <w:rsid w:val="00D95518"/>
    <w:rsid w:val="00D95CF2"/>
    <w:rsid w:val="00D96070"/>
    <w:rsid w:val="00D9780F"/>
    <w:rsid w:val="00D9799E"/>
    <w:rsid w:val="00D97CF4"/>
    <w:rsid w:val="00DA048F"/>
    <w:rsid w:val="00DA1923"/>
    <w:rsid w:val="00DA212A"/>
    <w:rsid w:val="00DA2D5E"/>
    <w:rsid w:val="00DA2D72"/>
    <w:rsid w:val="00DA40F3"/>
    <w:rsid w:val="00DA43AF"/>
    <w:rsid w:val="00DA4AAA"/>
    <w:rsid w:val="00DA54A4"/>
    <w:rsid w:val="00DA592B"/>
    <w:rsid w:val="00DA5D64"/>
    <w:rsid w:val="00DA6CCA"/>
    <w:rsid w:val="00DB03DB"/>
    <w:rsid w:val="00DB0FCB"/>
    <w:rsid w:val="00DB10BC"/>
    <w:rsid w:val="00DB1587"/>
    <w:rsid w:val="00DB2A3D"/>
    <w:rsid w:val="00DB2DF6"/>
    <w:rsid w:val="00DB2F10"/>
    <w:rsid w:val="00DB32D4"/>
    <w:rsid w:val="00DB378C"/>
    <w:rsid w:val="00DB4B2E"/>
    <w:rsid w:val="00DB4E4E"/>
    <w:rsid w:val="00DB5F0D"/>
    <w:rsid w:val="00DB7735"/>
    <w:rsid w:val="00DC00EA"/>
    <w:rsid w:val="00DC1078"/>
    <w:rsid w:val="00DC167C"/>
    <w:rsid w:val="00DC2460"/>
    <w:rsid w:val="00DC29F2"/>
    <w:rsid w:val="00DC2A40"/>
    <w:rsid w:val="00DC3BB1"/>
    <w:rsid w:val="00DC534A"/>
    <w:rsid w:val="00DC5726"/>
    <w:rsid w:val="00DC683D"/>
    <w:rsid w:val="00DC77D2"/>
    <w:rsid w:val="00DD1027"/>
    <w:rsid w:val="00DD19F0"/>
    <w:rsid w:val="00DD1EBF"/>
    <w:rsid w:val="00DD2350"/>
    <w:rsid w:val="00DD2AD6"/>
    <w:rsid w:val="00DD2FBA"/>
    <w:rsid w:val="00DD5E61"/>
    <w:rsid w:val="00DD5F0D"/>
    <w:rsid w:val="00DD730A"/>
    <w:rsid w:val="00DD77A6"/>
    <w:rsid w:val="00DE007F"/>
    <w:rsid w:val="00DE313F"/>
    <w:rsid w:val="00DE31AA"/>
    <w:rsid w:val="00DE31F0"/>
    <w:rsid w:val="00DE4018"/>
    <w:rsid w:val="00DE4089"/>
    <w:rsid w:val="00DE436A"/>
    <w:rsid w:val="00DE58E6"/>
    <w:rsid w:val="00DE5D40"/>
    <w:rsid w:val="00DE6456"/>
    <w:rsid w:val="00DE6583"/>
    <w:rsid w:val="00DE65B2"/>
    <w:rsid w:val="00DE6BA8"/>
    <w:rsid w:val="00DE6D7D"/>
    <w:rsid w:val="00DE7487"/>
    <w:rsid w:val="00DE74C6"/>
    <w:rsid w:val="00DE76D3"/>
    <w:rsid w:val="00DF0CD7"/>
    <w:rsid w:val="00DF200D"/>
    <w:rsid w:val="00DF257C"/>
    <w:rsid w:val="00DF2E31"/>
    <w:rsid w:val="00DF32FB"/>
    <w:rsid w:val="00DF372B"/>
    <w:rsid w:val="00DF644D"/>
    <w:rsid w:val="00DF685E"/>
    <w:rsid w:val="00DF7770"/>
    <w:rsid w:val="00DF77FF"/>
    <w:rsid w:val="00DF7833"/>
    <w:rsid w:val="00E039C0"/>
    <w:rsid w:val="00E059DE"/>
    <w:rsid w:val="00E05B18"/>
    <w:rsid w:val="00E06814"/>
    <w:rsid w:val="00E07779"/>
    <w:rsid w:val="00E11A16"/>
    <w:rsid w:val="00E12048"/>
    <w:rsid w:val="00E1303A"/>
    <w:rsid w:val="00E130C5"/>
    <w:rsid w:val="00E137F6"/>
    <w:rsid w:val="00E13A4B"/>
    <w:rsid w:val="00E15667"/>
    <w:rsid w:val="00E162F6"/>
    <w:rsid w:val="00E166DC"/>
    <w:rsid w:val="00E16FEA"/>
    <w:rsid w:val="00E170E8"/>
    <w:rsid w:val="00E17188"/>
    <w:rsid w:val="00E206DA"/>
    <w:rsid w:val="00E20F79"/>
    <w:rsid w:val="00E211CB"/>
    <w:rsid w:val="00E22F3F"/>
    <w:rsid w:val="00E243C8"/>
    <w:rsid w:val="00E248F3"/>
    <w:rsid w:val="00E25604"/>
    <w:rsid w:val="00E25E18"/>
    <w:rsid w:val="00E262ED"/>
    <w:rsid w:val="00E269CA"/>
    <w:rsid w:val="00E26A57"/>
    <w:rsid w:val="00E30978"/>
    <w:rsid w:val="00E30C80"/>
    <w:rsid w:val="00E3105F"/>
    <w:rsid w:val="00E312A0"/>
    <w:rsid w:val="00E31417"/>
    <w:rsid w:val="00E31A9D"/>
    <w:rsid w:val="00E31AED"/>
    <w:rsid w:val="00E31BA7"/>
    <w:rsid w:val="00E31C22"/>
    <w:rsid w:val="00E33BEB"/>
    <w:rsid w:val="00E33F3B"/>
    <w:rsid w:val="00E34EA8"/>
    <w:rsid w:val="00E35CEF"/>
    <w:rsid w:val="00E376F3"/>
    <w:rsid w:val="00E3772F"/>
    <w:rsid w:val="00E37947"/>
    <w:rsid w:val="00E379B2"/>
    <w:rsid w:val="00E40031"/>
    <w:rsid w:val="00E42613"/>
    <w:rsid w:val="00E43104"/>
    <w:rsid w:val="00E43DE6"/>
    <w:rsid w:val="00E44378"/>
    <w:rsid w:val="00E463B8"/>
    <w:rsid w:val="00E47227"/>
    <w:rsid w:val="00E47E01"/>
    <w:rsid w:val="00E5055C"/>
    <w:rsid w:val="00E50F91"/>
    <w:rsid w:val="00E51C92"/>
    <w:rsid w:val="00E5226B"/>
    <w:rsid w:val="00E525B5"/>
    <w:rsid w:val="00E527F8"/>
    <w:rsid w:val="00E53426"/>
    <w:rsid w:val="00E53446"/>
    <w:rsid w:val="00E5394E"/>
    <w:rsid w:val="00E549FD"/>
    <w:rsid w:val="00E5527A"/>
    <w:rsid w:val="00E554F7"/>
    <w:rsid w:val="00E55807"/>
    <w:rsid w:val="00E566D6"/>
    <w:rsid w:val="00E57021"/>
    <w:rsid w:val="00E60C49"/>
    <w:rsid w:val="00E60CF7"/>
    <w:rsid w:val="00E60D19"/>
    <w:rsid w:val="00E61608"/>
    <w:rsid w:val="00E61888"/>
    <w:rsid w:val="00E61AAC"/>
    <w:rsid w:val="00E61FE9"/>
    <w:rsid w:val="00E62D26"/>
    <w:rsid w:val="00E62EB8"/>
    <w:rsid w:val="00E636AD"/>
    <w:rsid w:val="00E64529"/>
    <w:rsid w:val="00E65945"/>
    <w:rsid w:val="00E65A86"/>
    <w:rsid w:val="00E65DC2"/>
    <w:rsid w:val="00E664B0"/>
    <w:rsid w:val="00E668D9"/>
    <w:rsid w:val="00E66B64"/>
    <w:rsid w:val="00E66EFB"/>
    <w:rsid w:val="00E67BD9"/>
    <w:rsid w:val="00E70848"/>
    <w:rsid w:val="00E70A8A"/>
    <w:rsid w:val="00E71058"/>
    <w:rsid w:val="00E722AA"/>
    <w:rsid w:val="00E72AEF"/>
    <w:rsid w:val="00E7414C"/>
    <w:rsid w:val="00E74F51"/>
    <w:rsid w:val="00E8033B"/>
    <w:rsid w:val="00E80B61"/>
    <w:rsid w:val="00E843F1"/>
    <w:rsid w:val="00E85579"/>
    <w:rsid w:val="00E86514"/>
    <w:rsid w:val="00E90079"/>
    <w:rsid w:val="00E902E5"/>
    <w:rsid w:val="00E90B24"/>
    <w:rsid w:val="00E91415"/>
    <w:rsid w:val="00E91735"/>
    <w:rsid w:val="00E917EE"/>
    <w:rsid w:val="00E92CE3"/>
    <w:rsid w:val="00E94775"/>
    <w:rsid w:val="00E94E02"/>
    <w:rsid w:val="00E96015"/>
    <w:rsid w:val="00E96BCB"/>
    <w:rsid w:val="00E96D9C"/>
    <w:rsid w:val="00E97A42"/>
    <w:rsid w:val="00EA0A12"/>
    <w:rsid w:val="00EA1522"/>
    <w:rsid w:val="00EA1936"/>
    <w:rsid w:val="00EA1BC7"/>
    <w:rsid w:val="00EA1F25"/>
    <w:rsid w:val="00EA2354"/>
    <w:rsid w:val="00EA2DB9"/>
    <w:rsid w:val="00EA3032"/>
    <w:rsid w:val="00EA394C"/>
    <w:rsid w:val="00EA43BE"/>
    <w:rsid w:val="00EA5FE0"/>
    <w:rsid w:val="00EA6B74"/>
    <w:rsid w:val="00EB00E0"/>
    <w:rsid w:val="00EB1F01"/>
    <w:rsid w:val="00EB214E"/>
    <w:rsid w:val="00EB29A3"/>
    <w:rsid w:val="00EB3AD5"/>
    <w:rsid w:val="00EB540D"/>
    <w:rsid w:val="00EB56FF"/>
    <w:rsid w:val="00EB5C07"/>
    <w:rsid w:val="00EB7510"/>
    <w:rsid w:val="00EB7E3B"/>
    <w:rsid w:val="00EC1342"/>
    <w:rsid w:val="00EC1BCC"/>
    <w:rsid w:val="00EC1C2A"/>
    <w:rsid w:val="00EC1F3C"/>
    <w:rsid w:val="00EC3573"/>
    <w:rsid w:val="00EC42AF"/>
    <w:rsid w:val="00EC4E53"/>
    <w:rsid w:val="00EC4FAA"/>
    <w:rsid w:val="00EC5578"/>
    <w:rsid w:val="00EC66AD"/>
    <w:rsid w:val="00EC693B"/>
    <w:rsid w:val="00EC7196"/>
    <w:rsid w:val="00ED0540"/>
    <w:rsid w:val="00ED0AE1"/>
    <w:rsid w:val="00ED1843"/>
    <w:rsid w:val="00ED1C5D"/>
    <w:rsid w:val="00ED345D"/>
    <w:rsid w:val="00ED39E2"/>
    <w:rsid w:val="00ED455B"/>
    <w:rsid w:val="00ED53CF"/>
    <w:rsid w:val="00ED59AD"/>
    <w:rsid w:val="00EE0142"/>
    <w:rsid w:val="00EE1140"/>
    <w:rsid w:val="00EE12C8"/>
    <w:rsid w:val="00EE15AA"/>
    <w:rsid w:val="00EE2954"/>
    <w:rsid w:val="00EE33A2"/>
    <w:rsid w:val="00EE38AE"/>
    <w:rsid w:val="00EE5056"/>
    <w:rsid w:val="00EE5F18"/>
    <w:rsid w:val="00EE63E0"/>
    <w:rsid w:val="00EF1D92"/>
    <w:rsid w:val="00EF1E3D"/>
    <w:rsid w:val="00EF24AA"/>
    <w:rsid w:val="00EF2A39"/>
    <w:rsid w:val="00EF2EC2"/>
    <w:rsid w:val="00EF3227"/>
    <w:rsid w:val="00EF4A50"/>
    <w:rsid w:val="00EF4E7A"/>
    <w:rsid w:val="00EF55CC"/>
    <w:rsid w:val="00EF58AE"/>
    <w:rsid w:val="00EF5EF8"/>
    <w:rsid w:val="00EF6190"/>
    <w:rsid w:val="00EF6C5D"/>
    <w:rsid w:val="00EF7467"/>
    <w:rsid w:val="00EF7EA0"/>
    <w:rsid w:val="00F013E1"/>
    <w:rsid w:val="00F02513"/>
    <w:rsid w:val="00F02C13"/>
    <w:rsid w:val="00F03531"/>
    <w:rsid w:val="00F035C0"/>
    <w:rsid w:val="00F04E86"/>
    <w:rsid w:val="00F04FF7"/>
    <w:rsid w:val="00F063E2"/>
    <w:rsid w:val="00F0695B"/>
    <w:rsid w:val="00F06BA8"/>
    <w:rsid w:val="00F0722C"/>
    <w:rsid w:val="00F109AA"/>
    <w:rsid w:val="00F11971"/>
    <w:rsid w:val="00F11990"/>
    <w:rsid w:val="00F11AD4"/>
    <w:rsid w:val="00F11D92"/>
    <w:rsid w:val="00F122E8"/>
    <w:rsid w:val="00F12324"/>
    <w:rsid w:val="00F12BC8"/>
    <w:rsid w:val="00F12C78"/>
    <w:rsid w:val="00F13BBF"/>
    <w:rsid w:val="00F13C0F"/>
    <w:rsid w:val="00F13C61"/>
    <w:rsid w:val="00F13D5D"/>
    <w:rsid w:val="00F15974"/>
    <w:rsid w:val="00F16AAE"/>
    <w:rsid w:val="00F16F1D"/>
    <w:rsid w:val="00F1734C"/>
    <w:rsid w:val="00F205DD"/>
    <w:rsid w:val="00F20DF8"/>
    <w:rsid w:val="00F2138C"/>
    <w:rsid w:val="00F24FC3"/>
    <w:rsid w:val="00F25A8F"/>
    <w:rsid w:val="00F27451"/>
    <w:rsid w:val="00F27BDE"/>
    <w:rsid w:val="00F27E26"/>
    <w:rsid w:val="00F27E7B"/>
    <w:rsid w:val="00F30E9A"/>
    <w:rsid w:val="00F314CA"/>
    <w:rsid w:val="00F3170C"/>
    <w:rsid w:val="00F31C3F"/>
    <w:rsid w:val="00F3245F"/>
    <w:rsid w:val="00F32A49"/>
    <w:rsid w:val="00F33A9C"/>
    <w:rsid w:val="00F33BA5"/>
    <w:rsid w:val="00F3458E"/>
    <w:rsid w:val="00F3646C"/>
    <w:rsid w:val="00F36F16"/>
    <w:rsid w:val="00F37026"/>
    <w:rsid w:val="00F37827"/>
    <w:rsid w:val="00F37CD6"/>
    <w:rsid w:val="00F40130"/>
    <w:rsid w:val="00F40AD3"/>
    <w:rsid w:val="00F414AD"/>
    <w:rsid w:val="00F42DB1"/>
    <w:rsid w:val="00F43117"/>
    <w:rsid w:val="00F440DB"/>
    <w:rsid w:val="00F4621E"/>
    <w:rsid w:val="00F47AEA"/>
    <w:rsid w:val="00F50EDA"/>
    <w:rsid w:val="00F51039"/>
    <w:rsid w:val="00F5203D"/>
    <w:rsid w:val="00F5318D"/>
    <w:rsid w:val="00F537D2"/>
    <w:rsid w:val="00F53F12"/>
    <w:rsid w:val="00F54F70"/>
    <w:rsid w:val="00F550C0"/>
    <w:rsid w:val="00F55177"/>
    <w:rsid w:val="00F56461"/>
    <w:rsid w:val="00F56E5A"/>
    <w:rsid w:val="00F57247"/>
    <w:rsid w:val="00F60EA9"/>
    <w:rsid w:val="00F613E0"/>
    <w:rsid w:val="00F61441"/>
    <w:rsid w:val="00F639E0"/>
    <w:rsid w:val="00F63A1C"/>
    <w:rsid w:val="00F63C62"/>
    <w:rsid w:val="00F64310"/>
    <w:rsid w:val="00F6651D"/>
    <w:rsid w:val="00F66EAA"/>
    <w:rsid w:val="00F6785D"/>
    <w:rsid w:val="00F67AB5"/>
    <w:rsid w:val="00F71EB7"/>
    <w:rsid w:val="00F72A08"/>
    <w:rsid w:val="00F7331D"/>
    <w:rsid w:val="00F7361F"/>
    <w:rsid w:val="00F739D2"/>
    <w:rsid w:val="00F7451D"/>
    <w:rsid w:val="00F759E9"/>
    <w:rsid w:val="00F76466"/>
    <w:rsid w:val="00F76A7B"/>
    <w:rsid w:val="00F76F3E"/>
    <w:rsid w:val="00F77859"/>
    <w:rsid w:val="00F80875"/>
    <w:rsid w:val="00F808A0"/>
    <w:rsid w:val="00F81B56"/>
    <w:rsid w:val="00F8206D"/>
    <w:rsid w:val="00F82809"/>
    <w:rsid w:val="00F82D91"/>
    <w:rsid w:val="00F82E1E"/>
    <w:rsid w:val="00F83A8C"/>
    <w:rsid w:val="00F84DC3"/>
    <w:rsid w:val="00F86229"/>
    <w:rsid w:val="00F900B2"/>
    <w:rsid w:val="00F90225"/>
    <w:rsid w:val="00F920D4"/>
    <w:rsid w:val="00F93035"/>
    <w:rsid w:val="00F93CAF"/>
    <w:rsid w:val="00F94841"/>
    <w:rsid w:val="00F94951"/>
    <w:rsid w:val="00F96FBC"/>
    <w:rsid w:val="00F97D48"/>
    <w:rsid w:val="00F97E1D"/>
    <w:rsid w:val="00FA06E8"/>
    <w:rsid w:val="00FA3450"/>
    <w:rsid w:val="00FA371F"/>
    <w:rsid w:val="00FA56C5"/>
    <w:rsid w:val="00FA595B"/>
    <w:rsid w:val="00FA5B68"/>
    <w:rsid w:val="00FA6004"/>
    <w:rsid w:val="00FA69EE"/>
    <w:rsid w:val="00FA6BA9"/>
    <w:rsid w:val="00FA792A"/>
    <w:rsid w:val="00FB0210"/>
    <w:rsid w:val="00FB025E"/>
    <w:rsid w:val="00FB06CB"/>
    <w:rsid w:val="00FB1679"/>
    <w:rsid w:val="00FB1B44"/>
    <w:rsid w:val="00FB3673"/>
    <w:rsid w:val="00FB4D3D"/>
    <w:rsid w:val="00FB4F82"/>
    <w:rsid w:val="00FB50EF"/>
    <w:rsid w:val="00FB53C0"/>
    <w:rsid w:val="00FB70C9"/>
    <w:rsid w:val="00FB76E9"/>
    <w:rsid w:val="00FB79E8"/>
    <w:rsid w:val="00FC04B0"/>
    <w:rsid w:val="00FC05D2"/>
    <w:rsid w:val="00FC0901"/>
    <w:rsid w:val="00FC0C43"/>
    <w:rsid w:val="00FC0E8C"/>
    <w:rsid w:val="00FC1281"/>
    <w:rsid w:val="00FC1473"/>
    <w:rsid w:val="00FC1B3B"/>
    <w:rsid w:val="00FC2759"/>
    <w:rsid w:val="00FC33B2"/>
    <w:rsid w:val="00FC45F6"/>
    <w:rsid w:val="00FC460F"/>
    <w:rsid w:val="00FC5CA0"/>
    <w:rsid w:val="00FC65A7"/>
    <w:rsid w:val="00FC6A72"/>
    <w:rsid w:val="00FC6BB8"/>
    <w:rsid w:val="00FC6D08"/>
    <w:rsid w:val="00FC74B4"/>
    <w:rsid w:val="00FD0D19"/>
    <w:rsid w:val="00FD131F"/>
    <w:rsid w:val="00FD16F5"/>
    <w:rsid w:val="00FD1F3A"/>
    <w:rsid w:val="00FD281F"/>
    <w:rsid w:val="00FD32F6"/>
    <w:rsid w:val="00FD374F"/>
    <w:rsid w:val="00FD3A9C"/>
    <w:rsid w:val="00FD3CD6"/>
    <w:rsid w:val="00FD4985"/>
    <w:rsid w:val="00FD5526"/>
    <w:rsid w:val="00FD62FE"/>
    <w:rsid w:val="00FD692F"/>
    <w:rsid w:val="00FD69D2"/>
    <w:rsid w:val="00FD76AD"/>
    <w:rsid w:val="00FD7708"/>
    <w:rsid w:val="00FD77C1"/>
    <w:rsid w:val="00FD7C5D"/>
    <w:rsid w:val="00FD7CAC"/>
    <w:rsid w:val="00FE02C3"/>
    <w:rsid w:val="00FE06FC"/>
    <w:rsid w:val="00FE0A36"/>
    <w:rsid w:val="00FE16F2"/>
    <w:rsid w:val="00FE1F57"/>
    <w:rsid w:val="00FE2EE8"/>
    <w:rsid w:val="00FE3160"/>
    <w:rsid w:val="00FE375D"/>
    <w:rsid w:val="00FE667F"/>
    <w:rsid w:val="00FE7251"/>
    <w:rsid w:val="00FE7B14"/>
    <w:rsid w:val="00FE7B68"/>
    <w:rsid w:val="00FF02BB"/>
    <w:rsid w:val="00FF03B2"/>
    <w:rsid w:val="00FF0E70"/>
    <w:rsid w:val="00FF0F24"/>
    <w:rsid w:val="00FF1537"/>
    <w:rsid w:val="00FF26F4"/>
    <w:rsid w:val="00FF2C82"/>
    <w:rsid w:val="00FF4113"/>
    <w:rsid w:val="00FF4A81"/>
    <w:rsid w:val="00FF522F"/>
    <w:rsid w:val="00FF6C23"/>
    <w:rsid w:val="00FF7D05"/>
    <w:rsid w:val="00FF7F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84F883"/>
  <w15:chartTrackingRefBased/>
  <w15:docId w15:val="{776FD57E-B5D6-47B1-8B8E-EEBF1C1F1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F0E"/>
    <w:rPr>
      <w:rFonts w:ascii="Arial" w:hAnsi="Arial"/>
    </w:rPr>
  </w:style>
  <w:style w:type="paragraph" w:styleId="Heading1">
    <w:name w:val="heading 1"/>
    <w:basedOn w:val="Normal"/>
    <w:next w:val="Normal"/>
    <w:link w:val="Heading1Char"/>
    <w:uiPriority w:val="9"/>
    <w:qFormat/>
    <w:rsid w:val="00C50F0E"/>
    <w:pPr>
      <w:keepNext/>
      <w:keepLines/>
      <w:numPr>
        <w:numId w:val="1"/>
      </w:numPr>
      <w:spacing w:before="240"/>
      <w:outlineLvl w:val="0"/>
    </w:pPr>
    <w:rPr>
      <w:rFonts w:eastAsiaTheme="majorEastAsia" w:cstheme="majorBidi"/>
      <w:b/>
      <w:color w:val="1481AB" w:themeColor="accent1" w:themeShade="BF"/>
      <w:szCs w:val="32"/>
    </w:rPr>
  </w:style>
  <w:style w:type="paragraph" w:styleId="Heading2">
    <w:name w:val="heading 2"/>
    <w:basedOn w:val="Normal"/>
    <w:next w:val="Normal"/>
    <w:link w:val="Heading2Char"/>
    <w:uiPriority w:val="9"/>
    <w:unhideWhenUsed/>
    <w:qFormat/>
    <w:rsid w:val="00C50F0E"/>
    <w:pPr>
      <w:keepNext/>
      <w:keepLines/>
      <w:numPr>
        <w:ilvl w:val="1"/>
        <w:numId w:val="1"/>
      </w:numPr>
      <w:spacing w:before="40"/>
      <w:outlineLvl w:val="1"/>
    </w:pPr>
    <w:rPr>
      <w:rFonts w:eastAsiaTheme="majorEastAsia" w:cstheme="majorBidi"/>
      <w:b/>
      <w:color w:val="1481AB" w:themeColor="accent1" w:themeShade="BF"/>
      <w:szCs w:val="26"/>
    </w:rPr>
  </w:style>
  <w:style w:type="paragraph" w:styleId="Heading3">
    <w:name w:val="heading 3"/>
    <w:basedOn w:val="Normal"/>
    <w:next w:val="Normal"/>
    <w:link w:val="Heading3Char"/>
    <w:uiPriority w:val="9"/>
    <w:unhideWhenUsed/>
    <w:qFormat/>
    <w:rsid w:val="00227318"/>
    <w:pPr>
      <w:keepNext/>
      <w:keepLines/>
      <w:numPr>
        <w:ilvl w:val="2"/>
        <w:numId w:val="1"/>
      </w:numPr>
      <w:spacing w:before="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C50F0E"/>
    <w:pPr>
      <w:keepNext/>
      <w:keepLines/>
      <w:numPr>
        <w:ilvl w:val="3"/>
        <w:numId w:val="1"/>
      </w:numPr>
      <w:spacing w:before="4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883133"/>
    <w:pPr>
      <w:keepNext/>
      <w:keepLines/>
      <w:numPr>
        <w:ilvl w:val="4"/>
        <w:numId w:val="1"/>
      </w:numPr>
      <w:spacing w:before="40"/>
      <w:outlineLvl w:val="4"/>
    </w:pPr>
    <w:rPr>
      <w:rFonts w:asciiTheme="majorHAnsi" w:eastAsiaTheme="majorEastAsia" w:hAnsiTheme="majorHAnsi" w:cstheme="majorBidi"/>
      <w:color w:val="1481AB" w:themeColor="accent1" w:themeShade="BF"/>
    </w:rPr>
  </w:style>
  <w:style w:type="paragraph" w:styleId="Heading6">
    <w:name w:val="heading 6"/>
    <w:basedOn w:val="Normal"/>
    <w:next w:val="Normal"/>
    <w:link w:val="Heading6Char"/>
    <w:uiPriority w:val="9"/>
    <w:semiHidden/>
    <w:unhideWhenUsed/>
    <w:qFormat/>
    <w:rsid w:val="00883133"/>
    <w:pPr>
      <w:keepNext/>
      <w:keepLines/>
      <w:numPr>
        <w:ilvl w:val="5"/>
        <w:numId w:val="1"/>
      </w:numPr>
      <w:spacing w:before="40"/>
      <w:outlineLvl w:val="5"/>
    </w:pPr>
    <w:rPr>
      <w:rFonts w:asciiTheme="majorHAnsi" w:eastAsiaTheme="majorEastAsia" w:hAnsiTheme="majorHAnsi" w:cstheme="majorBidi"/>
      <w:color w:val="0D5571" w:themeColor="accent1" w:themeShade="7F"/>
    </w:rPr>
  </w:style>
  <w:style w:type="paragraph" w:styleId="Heading7">
    <w:name w:val="heading 7"/>
    <w:basedOn w:val="Normal"/>
    <w:next w:val="Normal"/>
    <w:link w:val="Heading7Char"/>
    <w:uiPriority w:val="9"/>
    <w:semiHidden/>
    <w:unhideWhenUsed/>
    <w:qFormat/>
    <w:rsid w:val="00883133"/>
    <w:pPr>
      <w:keepNext/>
      <w:keepLines/>
      <w:numPr>
        <w:ilvl w:val="6"/>
        <w:numId w:val="1"/>
      </w:numPr>
      <w:spacing w:before="40"/>
      <w:outlineLvl w:val="6"/>
    </w:pPr>
    <w:rPr>
      <w:rFonts w:asciiTheme="majorHAnsi" w:eastAsiaTheme="majorEastAsia" w:hAnsiTheme="majorHAnsi" w:cstheme="majorBidi"/>
      <w:i/>
      <w:iCs/>
      <w:color w:val="0D5571" w:themeColor="accent1" w:themeShade="7F"/>
    </w:rPr>
  </w:style>
  <w:style w:type="paragraph" w:styleId="Heading8">
    <w:name w:val="heading 8"/>
    <w:basedOn w:val="Normal"/>
    <w:next w:val="Normal"/>
    <w:link w:val="Heading8Char"/>
    <w:uiPriority w:val="9"/>
    <w:semiHidden/>
    <w:unhideWhenUsed/>
    <w:qFormat/>
    <w:rsid w:val="00883133"/>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83133"/>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27318"/>
    <w:rPr>
      <w:rFonts w:ascii="Arial" w:eastAsiaTheme="majorEastAsia" w:hAnsi="Arial" w:cstheme="majorBidi"/>
      <w:b/>
      <w:szCs w:val="24"/>
    </w:rPr>
  </w:style>
  <w:style w:type="character" w:customStyle="1" w:styleId="Heading4Char">
    <w:name w:val="Heading 4 Char"/>
    <w:basedOn w:val="DefaultParagraphFont"/>
    <w:link w:val="Heading4"/>
    <w:uiPriority w:val="9"/>
    <w:rsid w:val="00C50F0E"/>
    <w:rPr>
      <w:rFonts w:ascii="Arial" w:eastAsiaTheme="majorEastAsia" w:hAnsi="Arial" w:cstheme="majorBidi"/>
      <w:i/>
      <w:iCs/>
    </w:rPr>
  </w:style>
  <w:style w:type="character" w:customStyle="1" w:styleId="Heading1Char">
    <w:name w:val="Heading 1 Char"/>
    <w:basedOn w:val="DefaultParagraphFont"/>
    <w:link w:val="Heading1"/>
    <w:uiPriority w:val="9"/>
    <w:rsid w:val="00C50F0E"/>
    <w:rPr>
      <w:rFonts w:ascii="Arial" w:eastAsiaTheme="majorEastAsia" w:hAnsi="Arial" w:cstheme="majorBidi"/>
      <w:b/>
      <w:color w:val="1481AB" w:themeColor="accent1" w:themeShade="BF"/>
      <w:szCs w:val="32"/>
    </w:rPr>
  </w:style>
  <w:style w:type="character" w:customStyle="1" w:styleId="Heading2Char">
    <w:name w:val="Heading 2 Char"/>
    <w:basedOn w:val="DefaultParagraphFont"/>
    <w:link w:val="Heading2"/>
    <w:uiPriority w:val="9"/>
    <w:rsid w:val="00C50F0E"/>
    <w:rPr>
      <w:rFonts w:ascii="Arial" w:eastAsiaTheme="majorEastAsia" w:hAnsi="Arial" w:cstheme="majorBidi"/>
      <w:b/>
      <w:color w:val="1481AB" w:themeColor="accent1" w:themeShade="BF"/>
      <w:szCs w:val="26"/>
    </w:rPr>
  </w:style>
  <w:style w:type="paragraph" w:styleId="ListParagraph">
    <w:name w:val="List Paragraph"/>
    <w:basedOn w:val="Normal"/>
    <w:link w:val="ListParagraphChar"/>
    <w:uiPriority w:val="34"/>
    <w:qFormat/>
    <w:rsid w:val="00883133"/>
    <w:pPr>
      <w:ind w:left="720"/>
      <w:contextualSpacing/>
    </w:pPr>
  </w:style>
  <w:style w:type="character" w:customStyle="1" w:styleId="Heading5Char">
    <w:name w:val="Heading 5 Char"/>
    <w:basedOn w:val="DefaultParagraphFont"/>
    <w:link w:val="Heading5"/>
    <w:uiPriority w:val="9"/>
    <w:semiHidden/>
    <w:rsid w:val="00883133"/>
    <w:rPr>
      <w:rFonts w:asciiTheme="majorHAnsi" w:eastAsiaTheme="majorEastAsia" w:hAnsiTheme="majorHAnsi" w:cstheme="majorBidi"/>
      <w:color w:val="1481AB" w:themeColor="accent1" w:themeShade="BF"/>
    </w:rPr>
  </w:style>
  <w:style w:type="character" w:customStyle="1" w:styleId="Heading6Char">
    <w:name w:val="Heading 6 Char"/>
    <w:basedOn w:val="DefaultParagraphFont"/>
    <w:link w:val="Heading6"/>
    <w:uiPriority w:val="9"/>
    <w:semiHidden/>
    <w:rsid w:val="00883133"/>
    <w:rPr>
      <w:rFonts w:asciiTheme="majorHAnsi" w:eastAsiaTheme="majorEastAsia" w:hAnsiTheme="majorHAnsi" w:cstheme="majorBidi"/>
      <w:color w:val="0D5571" w:themeColor="accent1" w:themeShade="7F"/>
    </w:rPr>
  </w:style>
  <w:style w:type="character" w:customStyle="1" w:styleId="Heading7Char">
    <w:name w:val="Heading 7 Char"/>
    <w:basedOn w:val="DefaultParagraphFont"/>
    <w:link w:val="Heading7"/>
    <w:uiPriority w:val="9"/>
    <w:semiHidden/>
    <w:rsid w:val="00883133"/>
    <w:rPr>
      <w:rFonts w:asciiTheme="majorHAnsi" w:eastAsiaTheme="majorEastAsia" w:hAnsiTheme="majorHAnsi" w:cstheme="majorBidi"/>
      <w:i/>
      <w:iCs/>
      <w:color w:val="0D5571" w:themeColor="accent1" w:themeShade="7F"/>
    </w:rPr>
  </w:style>
  <w:style w:type="character" w:customStyle="1" w:styleId="Heading8Char">
    <w:name w:val="Heading 8 Char"/>
    <w:basedOn w:val="DefaultParagraphFont"/>
    <w:link w:val="Heading8"/>
    <w:uiPriority w:val="9"/>
    <w:semiHidden/>
    <w:rsid w:val="008831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83133"/>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nhideWhenUsed/>
    <w:rsid w:val="00C50F0E"/>
    <w:pPr>
      <w:tabs>
        <w:tab w:val="center" w:pos="4513"/>
        <w:tab w:val="right" w:pos="9026"/>
      </w:tabs>
      <w:spacing w:line="240" w:lineRule="auto"/>
    </w:pPr>
  </w:style>
  <w:style w:type="character" w:customStyle="1" w:styleId="HeaderChar">
    <w:name w:val="Header Char"/>
    <w:basedOn w:val="DefaultParagraphFont"/>
    <w:link w:val="Header"/>
    <w:uiPriority w:val="99"/>
    <w:rsid w:val="00C50F0E"/>
    <w:rPr>
      <w:rFonts w:ascii="Arial" w:hAnsi="Arial"/>
    </w:rPr>
  </w:style>
  <w:style w:type="paragraph" w:styleId="Footer">
    <w:name w:val="footer"/>
    <w:basedOn w:val="Normal"/>
    <w:link w:val="FooterChar"/>
    <w:uiPriority w:val="99"/>
    <w:unhideWhenUsed/>
    <w:qFormat/>
    <w:rsid w:val="00C50F0E"/>
    <w:pPr>
      <w:tabs>
        <w:tab w:val="center" w:pos="4513"/>
        <w:tab w:val="right" w:pos="9026"/>
      </w:tabs>
      <w:spacing w:line="240" w:lineRule="auto"/>
    </w:pPr>
  </w:style>
  <w:style w:type="character" w:customStyle="1" w:styleId="FooterChar">
    <w:name w:val="Footer Char"/>
    <w:basedOn w:val="DefaultParagraphFont"/>
    <w:link w:val="Footer"/>
    <w:uiPriority w:val="99"/>
    <w:rsid w:val="00C50F0E"/>
    <w:rPr>
      <w:rFonts w:ascii="Arial" w:hAnsi="Arial"/>
    </w:rPr>
  </w:style>
  <w:style w:type="table" w:styleId="TableGrid">
    <w:name w:val="Table Grid"/>
    <w:basedOn w:val="TableNormal"/>
    <w:uiPriority w:val="39"/>
    <w:rsid w:val="000932E0"/>
    <w:pPr>
      <w:spacing w:line="240" w:lineRule="auto"/>
    </w:pPr>
    <w:rPr>
      <w:rFonts w:ascii="Century Gothic" w:eastAsia="Times New Roman" w:hAnsi="Century Gothic" w:cs="Times New Roman"/>
      <w:lang w:eastAsia="en-GB"/>
    </w:rPr>
    <w:tblPr/>
  </w:style>
  <w:style w:type="paragraph" w:styleId="BodyText">
    <w:name w:val="Body Text"/>
    <w:basedOn w:val="Normal"/>
    <w:link w:val="BodyTextChar"/>
    <w:uiPriority w:val="1"/>
    <w:rsid w:val="000932E0"/>
    <w:pPr>
      <w:widowControl w:val="0"/>
      <w:autoSpaceDE w:val="0"/>
      <w:autoSpaceDN w:val="0"/>
      <w:spacing w:line="240" w:lineRule="auto"/>
    </w:pPr>
    <w:rPr>
      <w:rFonts w:eastAsia="Arial" w:cs="Arial"/>
      <w:sz w:val="24"/>
      <w:szCs w:val="24"/>
      <w:lang w:eastAsia="en-GB" w:bidi="en-GB"/>
    </w:rPr>
  </w:style>
  <w:style w:type="character" w:customStyle="1" w:styleId="BodyTextChar">
    <w:name w:val="Body Text Char"/>
    <w:basedOn w:val="DefaultParagraphFont"/>
    <w:link w:val="BodyText"/>
    <w:uiPriority w:val="1"/>
    <w:rsid w:val="000932E0"/>
    <w:rPr>
      <w:rFonts w:ascii="Arial" w:eastAsia="Arial" w:hAnsi="Arial" w:cs="Arial"/>
      <w:sz w:val="24"/>
      <w:szCs w:val="24"/>
      <w:lang w:eastAsia="en-GB" w:bidi="en-GB"/>
    </w:rPr>
  </w:style>
  <w:style w:type="paragraph" w:customStyle="1" w:styleId="ChrissHeadings">
    <w:name w:val="Chris's Headings"/>
    <w:basedOn w:val="Heading1"/>
    <w:link w:val="ChrissHeadingsChar"/>
    <w:rsid w:val="000932E0"/>
    <w:pPr>
      <w:numPr>
        <w:numId w:val="2"/>
      </w:numPr>
      <w:autoSpaceDE w:val="0"/>
      <w:autoSpaceDN w:val="0"/>
      <w:adjustRightInd w:val="0"/>
      <w:spacing w:line="240" w:lineRule="auto"/>
    </w:pPr>
    <w:rPr>
      <w:rFonts w:cs="Arial"/>
      <w:bCs/>
      <w:sz w:val="24"/>
      <w:szCs w:val="24"/>
    </w:rPr>
  </w:style>
  <w:style w:type="character" w:customStyle="1" w:styleId="ListParagraphChar">
    <w:name w:val="List Paragraph Char"/>
    <w:basedOn w:val="DefaultParagraphFont"/>
    <w:link w:val="ListParagraph"/>
    <w:uiPriority w:val="34"/>
    <w:rsid w:val="000932E0"/>
    <w:rPr>
      <w:rFonts w:ascii="Arial" w:hAnsi="Arial"/>
    </w:rPr>
  </w:style>
  <w:style w:type="character" w:customStyle="1" w:styleId="ChrissHeadingsChar">
    <w:name w:val="Chris's Headings Char"/>
    <w:basedOn w:val="ListParagraphChar"/>
    <w:link w:val="ChrissHeadings"/>
    <w:rsid w:val="000932E0"/>
    <w:rPr>
      <w:rFonts w:ascii="Arial" w:eastAsiaTheme="majorEastAsia" w:hAnsi="Arial" w:cs="Arial"/>
      <w:b/>
      <w:bCs/>
      <w:color w:val="1481AB" w:themeColor="accent1" w:themeShade="BF"/>
      <w:sz w:val="24"/>
      <w:szCs w:val="24"/>
    </w:rPr>
  </w:style>
  <w:style w:type="character" w:styleId="PlaceholderText">
    <w:name w:val="Placeholder Text"/>
    <w:basedOn w:val="DefaultParagraphFont"/>
    <w:uiPriority w:val="99"/>
    <w:semiHidden/>
    <w:rsid w:val="007308C1"/>
    <w:rPr>
      <w:color w:val="808080"/>
    </w:rPr>
  </w:style>
  <w:style w:type="character" w:styleId="Hyperlink">
    <w:name w:val="Hyperlink"/>
    <w:basedOn w:val="DefaultParagraphFont"/>
    <w:uiPriority w:val="99"/>
    <w:unhideWhenUsed/>
    <w:rsid w:val="00671DC6"/>
    <w:rPr>
      <w:color w:val="6EAC1C" w:themeColor="hyperlink"/>
      <w:u w:val="single"/>
    </w:rPr>
  </w:style>
  <w:style w:type="character" w:customStyle="1" w:styleId="UnresolvedMention1">
    <w:name w:val="Unresolved Mention1"/>
    <w:basedOn w:val="DefaultParagraphFont"/>
    <w:uiPriority w:val="99"/>
    <w:semiHidden/>
    <w:unhideWhenUsed/>
    <w:rsid w:val="00671DC6"/>
    <w:rPr>
      <w:color w:val="605E5C"/>
      <w:shd w:val="clear" w:color="auto" w:fill="E1DFDD"/>
    </w:rPr>
  </w:style>
  <w:style w:type="paragraph" w:styleId="TOC1">
    <w:name w:val="toc 1"/>
    <w:basedOn w:val="Normal"/>
    <w:next w:val="Normal"/>
    <w:autoRedefine/>
    <w:uiPriority w:val="39"/>
    <w:unhideWhenUsed/>
    <w:rsid w:val="00CB7C6D"/>
    <w:pPr>
      <w:spacing w:after="100"/>
    </w:pPr>
    <w:rPr>
      <w:noProof/>
      <w:lang w:bidi="en-GB"/>
    </w:rPr>
  </w:style>
  <w:style w:type="paragraph" w:styleId="TOC2">
    <w:name w:val="toc 2"/>
    <w:basedOn w:val="Normal"/>
    <w:next w:val="Normal"/>
    <w:autoRedefine/>
    <w:uiPriority w:val="39"/>
    <w:unhideWhenUsed/>
    <w:rsid w:val="006A440C"/>
    <w:pPr>
      <w:tabs>
        <w:tab w:val="left" w:pos="960"/>
        <w:tab w:val="right" w:pos="9628"/>
      </w:tabs>
      <w:ind w:left="1134" w:hanging="1134"/>
    </w:pPr>
  </w:style>
  <w:style w:type="paragraph" w:styleId="TOCHeading">
    <w:name w:val="TOC Heading"/>
    <w:basedOn w:val="Heading1"/>
    <w:next w:val="Normal"/>
    <w:uiPriority w:val="39"/>
    <w:unhideWhenUsed/>
    <w:qFormat/>
    <w:rsid w:val="00580A10"/>
    <w:pPr>
      <w:numPr>
        <w:numId w:val="0"/>
      </w:numPr>
      <w:outlineLvl w:val="9"/>
    </w:pPr>
    <w:rPr>
      <w:rFonts w:asciiTheme="majorHAnsi" w:hAnsiTheme="majorHAnsi"/>
      <w:b w:val="0"/>
      <w:sz w:val="32"/>
      <w:lang w:val="en-US"/>
    </w:rPr>
  </w:style>
  <w:style w:type="table" w:styleId="ListTable3-Accent2">
    <w:name w:val="List Table 3 Accent 2"/>
    <w:basedOn w:val="TableNormal"/>
    <w:uiPriority w:val="48"/>
    <w:rsid w:val="00AB0C65"/>
    <w:pPr>
      <w:spacing w:line="240" w:lineRule="auto"/>
    </w:pPr>
    <w:tblPr>
      <w:tblStyleRowBandSize w:val="1"/>
      <w:tblStyleColBandSize w:val="1"/>
      <w:tblBorders>
        <w:top w:val="single" w:sz="4" w:space="0" w:color="2683C6" w:themeColor="accent2"/>
        <w:left w:val="single" w:sz="4" w:space="0" w:color="2683C6" w:themeColor="accent2"/>
        <w:bottom w:val="single" w:sz="4" w:space="0" w:color="2683C6" w:themeColor="accent2"/>
        <w:right w:val="single" w:sz="4" w:space="0" w:color="2683C6" w:themeColor="accent2"/>
      </w:tblBorders>
    </w:tblPr>
    <w:tblStylePr w:type="firstRow">
      <w:rPr>
        <w:b/>
        <w:bCs/>
        <w:color w:val="FFFFFF" w:themeColor="background1"/>
      </w:rPr>
      <w:tblPr/>
      <w:tcPr>
        <w:shd w:val="clear" w:color="auto" w:fill="2683C6" w:themeFill="accent2"/>
      </w:tcPr>
    </w:tblStylePr>
    <w:tblStylePr w:type="lastRow">
      <w:rPr>
        <w:b/>
        <w:bCs/>
      </w:rPr>
      <w:tblPr/>
      <w:tcPr>
        <w:tcBorders>
          <w:top w:val="double" w:sz="4" w:space="0" w:color="2683C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2"/>
          <w:right w:val="single" w:sz="4" w:space="0" w:color="2683C6" w:themeColor="accent2"/>
        </w:tcBorders>
      </w:tcPr>
    </w:tblStylePr>
    <w:tblStylePr w:type="band1Horz">
      <w:tblPr/>
      <w:tcPr>
        <w:tcBorders>
          <w:top w:val="single" w:sz="4" w:space="0" w:color="2683C6" w:themeColor="accent2"/>
          <w:bottom w:val="single" w:sz="4" w:space="0" w:color="2683C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2"/>
          <w:left w:val="nil"/>
        </w:tcBorders>
      </w:tcPr>
    </w:tblStylePr>
    <w:tblStylePr w:type="swCell">
      <w:tblPr/>
      <w:tcPr>
        <w:tcBorders>
          <w:top w:val="double" w:sz="4" w:space="0" w:color="2683C6" w:themeColor="accent2"/>
          <w:right w:val="nil"/>
        </w:tcBorders>
      </w:tcPr>
    </w:tblStylePr>
  </w:style>
  <w:style w:type="table" w:styleId="ListTable3-Accent3">
    <w:name w:val="List Table 3 Accent 3"/>
    <w:basedOn w:val="TableNormal"/>
    <w:uiPriority w:val="48"/>
    <w:rsid w:val="00AB0C65"/>
    <w:pPr>
      <w:spacing w:line="240" w:lineRule="auto"/>
    </w:pPr>
    <w:tblPr>
      <w:tblStyleRowBandSize w:val="1"/>
      <w:tblStyleColBandSize w:val="1"/>
      <w:tblBorders>
        <w:top w:val="single" w:sz="4" w:space="0" w:color="27CED7" w:themeColor="accent3"/>
        <w:left w:val="single" w:sz="4" w:space="0" w:color="27CED7" w:themeColor="accent3"/>
        <w:bottom w:val="single" w:sz="4" w:space="0" w:color="27CED7" w:themeColor="accent3"/>
        <w:right w:val="single" w:sz="4" w:space="0" w:color="27CED7" w:themeColor="accent3"/>
      </w:tblBorders>
    </w:tblPr>
    <w:tblStylePr w:type="firstRow">
      <w:rPr>
        <w:b/>
        <w:bCs/>
        <w:color w:val="FFFFFF" w:themeColor="background1"/>
      </w:rPr>
      <w:tblPr/>
      <w:tcPr>
        <w:shd w:val="clear" w:color="auto" w:fill="27CED7" w:themeFill="accent3"/>
      </w:tcPr>
    </w:tblStylePr>
    <w:tblStylePr w:type="lastRow">
      <w:rPr>
        <w:b/>
        <w:bCs/>
      </w:rPr>
      <w:tblPr/>
      <w:tcPr>
        <w:tcBorders>
          <w:top w:val="double" w:sz="4" w:space="0" w:color="27CE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CED7" w:themeColor="accent3"/>
          <w:right w:val="single" w:sz="4" w:space="0" w:color="27CED7" w:themeColor="accent3"/>
        </w:tcBorders>
      </w:tcPr>
    </w:tblStylePr>
    <w:tblStylePr w:type="band1Horz">
      <w:tblPr/>
      <w:tcPr>
        <w:tcBorders>
          <w:top w:val="single" w:sz="4" w:space="0" w:color="27CED7" w:themeColor="accent3"/>
          <w:bottom w:val="single" w:sz="4" w:space="0" w:color="27CE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CED7" w:themeColor="accent3"/>
          <w:left w:val="nil"/>
        </w:tcBorders>
      </w:tcPr>
    </w:tblStylePr>
    <w:tblStylePr w:type="swCell">
      <w:tblPr/>
      <w:tcPr>
        <w:tcBorders>
          <w:top w:val="double" w:sz="4" w:space="0" w:color="27CED7" w:themeColor="accent3"/>
          <w:right w:val="nil"/>
        </w:tcBorders>
      </w:tcPr>
    </w:tblStylePr>
  </w:style>
  <w:style w:type="paragraph" w:customStyle="1" w:styleId="Normal1">
    <w:name w:val="Normal1"/>
    <w:rsid w:val="00737557"/>
    <w:pPr>
      <w:spacing w:line="240" w:lineRule="auto"/>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542EE8"/>
    <w:rPr>
      <w:sz w:val="16"/>
      <w:szCs w:val="16"/>
    </w:rPr>
  </w:style>
  <w:style w:type="paragraph" w:styleId="CommentText">
    <w:name w:val="annotation text"/>
    <w:basedOn w:val="Normal"/>
    <w:link w:val="CommentTextChar"/>
    <w:uiPriority w:val="99"/>
    <w:unhideWhenUsed/>
    <w:rsid w:val="00542EE8"/>
    <w:pPr>
      <w:spacing w:line="240" w:lineRule="auto"/>
    </w:pPr>
    <w:rPr>
      <w:sz w:val="20"/>
      <w:szCs w:val="20"/>
    </w:rPr>
  </w:style>
  <w:style w:type="character" w:customStyle="1" w:styleId="CommentTextChar">
    <w:name w:val="Comment Text Char"/>
    <w:basedOn w:val="DefaultParagraphFont"/>
    <w:link w:val="CommentText"/>
    <w:uiPriority w:val="99"/>
    <w:rsid w:val="00542EE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42EE8"/>
    <w:rPr>
      <w:b/>
      <w:bCs/>
    </w:rPr>
  </w:style>
  <w:style w:type="character" w:customStyle="1" w:styleId="CommentSubjectChar">
    <w:name w:val="Comment Subject Char"/>
    <w:basedOn w:val="CommentTextChar"/>
    <w:link w:val="CommentSubject"/>
    <w:uiPriority w:val="99"/>
    <w:semiHidden/>
    <w:rsid w:val="00542EE8"/>
    <w:rPr>
      <w:rFonts w:ascii="Arial" w:hAnsi="Arial"/>
      <w:b/>
      <w:bCs/>
      <w:sz w:val="20"/>
      <w:szCs w:val="20"/>
    </w:rPr>
  </w:style>
  <w:style w:type="table" w:styleId="ListTable3-Accent5">
    <w:name w:val="List Table 3 Accent 5"/>
    <w:basedOn w:val="TableNormal"/>
    <w:uiPriority w:val="48"/>
    <w:rsid w:val="00985132"/>
    <w:pPr>
      <w:spacing w:line="240" w:lineRule="auto"/>
    </w:pPr>
    <w:tblPr>
      <w:tblStyleRowBandSize w:val="1"/>
      <w:tblStyleColBandSize w:val="1"/>
      <w:tblBorders>
        <w:top w:val="single" w:sz="4" w:space="0" w:color="3E8853" w:themeColor="accent5"/>
        <w:left w:val="single" w:sz="4" w:space="0" w:color="3E8853" w:themeColor="accent5"/>
        <w:bottom w:val="single" w:sz="4" w:space="0" w:color="3E8853" w:themeColor="accent5"/>
        <w:right w:val="single" w:sz="4" w:space="0" w:color="3E8853" w:themeColor="accent5"/>
      </w:tblBorders>
    </w:tblPr>
    <w:tblStylePr w:type="firstRow">
      <w:rPr>
        <w:b/>
        <w:bCs/>
        <w:color w:val="FFFFFF" w:themeColor="background1"/>
      </w:rPr>
      <w:tblPr/>
      <w:tcPr>
        <w:shd w:val="clear" w:color="auto" w:fill="3E8853" w:themeFill="accent5"/>
      </w:tcPr>
    </w:tblStylePr>
    <w:tblStylePr w:type="lastRow">
      <w:rPr>
        <w:b/>
        <w:bCs/>
      </w:rPr>
      <w:tblPr/>
      <w:tcPr>
        <w:tcBorders>
          <w:top w:val="double" w:sz="4" w:space="0" w:color="3E885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8853" w:themeColor="accent5"/>
          <w:right w:val="single" w:sz="4" w:space="0" w:color="3E8853" w:themeColor="accent5"/>
        </w:tcBorders>
      </w:tcPr>
    </w:tblStylePr>
    <w:tblStylePr w:type="band1Horz">
      <w:tblPr/>
      <w:tcPr>
        <w:tcBorders>
          <w:top w:val="single" w:sz="4" w:space="0" w:color="3E8853" w:themeColor="accent5"/>
          <w:bottom w:val="single" w:sz="4" w:space="0" w:color="3E885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8853" w:themeColor="accent5"/>
          <w:left w:val="nil"/>
        </w:tcBorders>
      </w:tcPr>
    </w:tblStylePr>
    <w:tblStylePr w:type="swCell">
      <w:tblPr/>
      <w:tcPr>
        <w:tcBorders>
          <w:top w:val="double" w:sz="4" w:space="0" w:color="3E8853" w:themeColor="accent5"/>
          <w:right w:val="nil"/>
        </w:tcBorders>
      </w:tcPr>
    </w:tblStylePr>
  </w:style>
  <w:style w:type="paragraph" w:styleId="Revision">
    <w:name w:val="Revision"/>
    <w:hidden/>
    <w:uiPriority w:val="99"/>
    <w:semiHidden/>
    <w:rsid w:val="00115A1D"/>
    <w:pPr>
      <w:spacing w:line="240" w:lineRule="auto"/>
    </w:pPr>
    <w:rPr>
      <w:rFonts w:ascii="Arial" w:hAnsi="Arial"/>
    </w:rPr>
  </w:style>
  <w:style w:type="paragraph" w:styleId="BalloonText">
    <w:name w:val="Balloon Text"/>
    <w:basedOn w:val="Normal"/>
    <w:link w:val="BalloonTextChar"/>
    <w:uiPriority w:val="99"/>
    <w:semiHidden/>
    <w:unhideWhenUsed/>
    <w:rsid w:val="001779F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9FE"/>
    <w:rPr>
      <w:rFonts w:ascii="Segoe UI" w:hAnsi="Segoe UI" w:cs="Segoe UI"/>
      <w:sz w:val="18"/>
      <w:szCs w:val="18"/>
    </w:rPr>
  </w:style>
  <w:style w:type="paragraph" w:styleId="Title">
    <w:name w:val="Title"/>
    <w:aliases w:val="Document title"/>
    <w:basedOn w:val="Normal"/>
    <w:next w:val="Normal"/>
    <w:link w:val="TitleChar"/>
    <w:qFormat/>
    <w:rsid w:val="00FD3CD6"/>
    <w:pPr>
      <w:spacing w:line="800" w:lineRule="exact"/>
      <w:contextualSpacing/>
    </w:pPr>
    <w:rPr>
      <w:rFonts w:eastAsiaTheme="majorEastAsia" w:cstheme="majorBidi"/>
      <w:color w:val="FFFFFF" w:themeColor="background1"/>
      <w:spacing w:val="-10"/>
      <w:kern w:val="28"/>
      <w:sz w:val="72"/>
      <w:szCs w:val="56"/>
    </w:rPr>
  </w:style>
  <w:style w:type="character" w:customStyle="1" w:styleId="TitleChar">
    <w:name w:val="Title Char"/>
    <w:aliases w:val="Document title Char"/>
    <w:basedOn w:val="DefaultParagraphFont"/>
    <w:link w:val="Title"/>
    <w:rsid w:val="00FD3CD6"/>
    <w:rPr>
      <w:rFonts w:ascii="Arial" w:eastAsiaTheme="majorEastAsia" w:hAnsi="Arial" w:cstheme="majorBidi"/>
      <w:color w:val="FFFFFF" w:themeColor="background1"/>
      <w:spacing w:val="-10"/>
      <w:kern w:val="28"/>
      <w:sz w:val="72"/>
      <w:szCs w:val="56"/>
    </w:rPr>
  </w:style>
  <w:style w:type="paragraph" w:styleId="Subtitle">
    <w:name w:val="Subtitle"/>
    <w:aliases w:val="Document subtitle"/>
    <w:basedOn w:val="Normal"/>
    <w:next w:val="Normal"/>
    <w:link w:val="SubtitleChar"/>
    <w:qFormat/>
    <w:rsid w:val="00FD3CD6"/>
    <w:pPr>
      <w:numPr>
        <w:ilvl w:val="1"/>
      </w:numPr>
      <w:spacing w:line="600" w:lineRule="exact"/>
    </w:pPr>
    <w:rPr>
      <w:rFonts w:eastAsiaTheme="minorEastAsia"/>
      <w:b/>
      <w:color w:val="8CD6C0" w:themeColor="accent4" w:themeTint="99"/>
      <w:spacing w:val="15"/>
      <w:sz w:val="48"/>
    </w:rPr>
  </w:style>
  <w:style w:type="character" w:customStyle="1" w:styleId="SubtitleChar">
    <w:name w:val="Subtitle Char"/>
    <w:aliases w:val="Document subtitle Char"/>
    <w:basedOn w:val="DefaultParagraphFont"/>
    <w:link w:val="Subtitle"/>
    <w:rsid w:val="00FD3CD6"/>
    <w:rPr>
      <w:rFonts w:ascii="Arial" w:eastAsiaTheme="minorEastAsia" w:hAnsi="Arial"/>
      <w:b/>
      <w:color w:val="8CD6C0" w:themeColor="accent4" w:themeTint="99"/>
      <w:spacing w:val="15"/>
      <w:sz w:val="48"/>
    </w:rPr>
  </w:style>
  <w:style w:type="paragraph" w:customStyle="1" w:styleId="Documentdate">
    <w:name w:val="Document date"/>
    <w:basedOn w:val="Subtitle"/>
    <w:qFormat/>
    <w:rsid w:val="00FD3CD6"/>
    <w:rPr>
      <w:b w:val="0"/>
      <w:color w:val="FFE164"/>
    </w:rPr>
  </w:style>
  <w:style w:type="paragraph" w:customStyle="1" w:styleId="Level2">
    <w:name w:val="Level 2"/>
    <w:basedOn w:val="Normal"/>
    <w:rsid w:val="00FD3CD6"/>
    <w:pPr>
      <w:widowControl w:val="0"/>
      <w:numPr>
        <w:ilvl w:val="1"/>
        <w:numId w:val="9"/>
      </w:numPr>
      <w:adjustRightInd w:val="0"/>
      <w:spacing w:line="240" w:lineRule="auto"/>
      <w:textAlignment w:val="baseline"/>
      <w:outlineLvl w:val="1"/>
    </w:pPr>
    <w:rPr>
      <w:rFonts w:eastAsia="Times New Roman" w:cs="Times New Roman"/>
      <w:sz w:val="24"/>
      <w:szCs w:val="20"/>
      <w:lang w:eastAsia="en-GB"/>
    </w:rPr>
  </w:style>
  <w:style w:type="paragraph" w:customStyle="1" w:styleId="Level3">
    <w:name w:val="Level 3"/>
    <w:basedOn w:val="Normal"/>
    <w:rsid w:val="00FD3CD6"/>
    <w:pPr>
      <w:widowControl w:val="0"/>
      <w:numPr>
        <w:ilvl w:val="2"/>
        <w:numId w:val="9"/>
      </w:numPr>
      <w:adjustRightInd w:val="0"/>
      <w:spacing w:after="240" w:line="312" w:lineRule="auto"/>
      <w:jc w:val="both"/>
      <w:textAlignment w:val="baseline"/>
      <w:outlineLvl w:val="2"/>
    </w:pPr>
    <w:rPr>
      <w:rFonts w:eastAsia="Times New Roman" w:cs="Times New Roman"/>
      <w:sz w:val="24"/>
      <w:szCs w:val="20"/>
      <w:lang w:eastAsia="en-GB"/>
    </w:rPr>
  </w:style>
  <w:style w:type="paragraph" w:customStyle="1" w:styleId="Level4">
    <w:name w:val="Level 4"/>
    <w:basedOn w:val="Normal"/>
    <w:rsid w:val="00FD3CD6"/>
    <w:pPr>
      <w:widowControl w:val="0"/>
      <w:numPr>
        <w:ilvl w:val="3"/>
        <w:numId w:val="9"/>
      </w:numPr>
      <w:adjustRightInd w:val="0"/>
      <w:spacing w:after="240" w:line="312" w:lineRule="auto"/>
      <w:jc w:val="both"/>
      <w:textAlignment w:val="baseline"/>
      <w:outlineLvl w:val="3"/>
    </w:pPr>
    <w:rPr>
      <w:rFonts w:eastAsia="Times New Roman" w:cs="Times New Roman"/>
      <w:sz w:val="24"/>
      <w:szCs w:val="20"/>
      <w:lang w:eastAsia="en-GB"/>
    </w:rPr>
  </w:style>
  <w:style w:type="paragraph" w:customStyle="1" w:styleId="Level5">
    <w:name w:val="Level 5"/>
    <w:basedOn w:val="Normal"/>
    <w:rsid w:val="00FD3CD6"/>
    <w:pPr>
      <w:widowControl w:val="0"/>
      <w:numPr>
        <w:ilvl w:val="4"/>
        <w:numId w:val="9"/>
      </w:numPr>
      <w:adjustRightInd w:val="0"/>
      <w:spacing w:after="240" w:line="312" w:lineRule="auto"/>
      <w:jc w:val="both"/>
      <w:textAlignment w:val="baseline"/>
      <w:outlineLvl w:val="4"/>
    </w:pPr>
    <w:rPr>
      <w:rFonts w:eastAsia="Times New Roman" w:cs="Times New Roman"/>
      <w:sz w:val="24"/>
      <w:szCs w:val="20"/>
      <w:lang w:eastAsia="en-GB"/>
    </w:rPr>
  </w:style>
  <w:style w:type="character" w:customStyle="1" w:styleId="Level1asHeadingtext">
    <w:name w:val="Level 1 as Heading (text)"/>
    <w:basedOn w:val="DefaultParagraphFont"/>
    <w:rsid w:val="00E60D19"/>
    <w:rPr>
      <w:b/>
    </w:rPr>
  </w:style>
  <w:style w:type="paragraph" w:styleId="BodyTextIndent2">
    <w:name w:val="Body Text Indent 2"/>
    <w:basedOn w:val="Normal"/>
    <w:link w:val="BodyTextIndent2Char"/>
    <w:uiPriority w:val="99"/>
    <w:semiHidden/>
    <w:unhideWhenUsed/>
    <w:rsid w:val="002771BA"/>
    <w:pPr>
      <w:spacing w:after="120" w:line="480" w:lineRule="auto"/>
      <w:ind w:left="283"/>
    </w:pPr>
  </w:style>
  <w:style w:type="character" w:customStyle="1" w:styleId="BodyTextIndent2Char">
    <w:name w:val="Body Text Indent 2 Char"/>
    <w:basedOn w:val="DefaultParagraphFont"/>
    <w:link w:val="BodyTextIndent2"/>
    <w:uiPriority w:val="99"/>
    <w:semiHidden/>
    <w:rsid w:val="002771BA"/>
    <w:rPr>
      <w:rFonts w:ascii="Arial" w:hAnsi="Arial"/>
    </w:rPr>
  </w:style>
  <w:style w:type="paragraph" w:styleId="FootnoteText">
    <w:name w:val="footnote text"/>
    <w:basedOn w:val="Normal"/>
    <w:link w:val="FootnoteTextChar"/>
    <w:uiPriority w:val="99"/>
    <w:rsid w:val="00FC0C43"/>
    <w:pPr>
      <w:spacing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FC0C43"/>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FC0C43"/>
    <w:rPr>
      <w:vertAlign w:val="superscript"/>
    </w:rPr>
  </w:style>
  <w:style w:type="paragraph" w:customStyle="1" w:styleId="BodyText1">
    <w:name w:val="Body Text1"/>
    <w:basedOn w:val="Normal"/>
    <w:qFormat/>
    <w:rsid w:val="00FC0C43"/>
    <w:pPr>
      <w:overflowPunct w:val="0"/>
      <w:autoSpaceDE w:val="0"/>
      <w:autoSpaceDN w:val="0"/>
      <w:adjustRightInd w:val="0"/>
      <w:spacing w:before="240" w:after="120" w:line="240" w:lineRule="auto"/>
      <w:textAlignment w:val="baseline"/>
    </w:pPr>
    <w:rPr>
      <w:rFonts w:eastAsia="Times New Roman" w:cs="Times New Roman"/>
      <w:noProof/>
      <w:sz w:val="20"/>
      <w:szCs w:val="20"/>
      <w:lang w:val="en-US"/>
    </w:rPr>
  </w:style>
  <w:style w:type="character" w:styleId="FollowedHyperlink">
    <w:name w:val="FollowedHyperlink"/>
    <w:basedOn w:val="DefaultParagraphFont"/>
    <w:uiPriority w:val="99"/>
    <w:semiHidden/>
    <w:unhideWhenUsed/>
    <w:rsid w:val="00FC0C43"/>
    <w:rPr>
      <w:color w:val="B26B02" w:themeColor="followedHyperlink"/>
      <w:u w:val="single"/>
    </w:rPr>
  </w:style>
  <w:style w:type="paragraph" w:styleId="NormalWeb">
    <w:name w:val="Normal (Web)"/>
    <w:basedOn w:val="Normal"/>
    <w:uiPriority w:val="99"/>
    <w:unhideWhenUsed/>
    <w:rsid w:val="004444A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Rheading2">
    <w:name w:val="M&amp;R heading 2"/>
    <w:basedOn w:val="Normal"/>
    <w:link w:val="MRheading2Char"/>
    <w:rsid w:val="00675B4C"/>
    <w:pPr>
      <w:tabs>
        <w:tab w:val="num" w:pos="720"/>
      </w:tabs>
      <w:spacing w:before="240" w:line="360" w:lineRule="auto"/>
      <w:ind w:left="720" w:hanging="720"/>
      <w:jc w:val="both"/>
      <w:outlineLvl w:val="1"/>
    </w:pPr>
    <w:rPr>
      <w:rFonts w:eastAsia="Times New Roman" w:cs="Times New Roman"/>
      <w:szCs w:val="20"/>
      <w:lang w:eastAsia="en-GB"/>
    </w:rPr>
  </w:style>
  <w:style w:type="character" w:customStyle="1" w:styleId="MRheading2Char">
    <w:name w:val="M&amp;R heading 2 Char"/>
    <w:link w:val="MRheading2"/>
    <w:locked/>
    <w:rsid w:val="00675B4C"/>
    <w:rPr>
      <w:rFonts w:ascii="Arial" w:eastAsia="Times New Roman" w:hAnsi="Arial" w:cs="Times New Roman"/>
      <w:szCs w:val="20"/>
      <w:lang w:eastAsia="en-GB"/>
    </w:rPr>
  </w:style>
  <w:style w:type="paragraph" w:customStyle="1" w:styleId="Default">
    <w:name w:val="Default"/>
    <w:rsid w:val="00100DF0"/>
    <w:pPr>
      <w:autoSpaceDE w:val="0"/>
      <w:autoSpaceDN w:val="0"/>
      <w:adjustRightInd w:val="0"/>
      <w:spacing w:line="240" w:lineRule="auto"/>
    </w:pPr>
    <w:rPr>
      <w:rFonts w:ascii="Arial" w:eastAsia="Times New Roman" w:hAnsi="Arial" w:cs="Arial"/>
      <w:color w:val="000000"/>
      <w:sz w:val="24"/>
      <w:szCs w:val="24"/>
      <w:lang w:eastAsia="en-GB"/>
    </w:rPr>
  </w:style>
  <w:style w:type="character" w:styleId="Strong">
    <w:name w:val="Strong"/>
    <w:basedOn w:val="DefaultParagraphFont"/>
    <w:uiPriority w:val="22"/>
    <w:qFormat/>
    <w:rsid w:val="00BF5ADA"/>
    <w:rPr>
      <w:b/>
      <w:bCs/>
    </w:rPr>
  </w:style>
  <w:style w:type="paragraph" w:styleId="TOC3">
    <w:name w:val="toc 3"/>
    <w:basedOn w:val="Normal"/>
    <w:next w:val="Normal"/>
    <w:autoRedefine/>
    <w:uiPriority w:val="39"/>
    <w:unhideWhenUsed/>
    <w:rsid w:val="00114926"/>
    <w:pPr>
      <w:spacing w:after="100"/>
      <w:ind w:left="440"/>
    </w:pPr>
  </w:style>
  <w:style w:type="character" w:styleId="UnresolvedMention">
    <w:name w:val="Unresolved Mention"/>
    <w:basedOn w:val="DefaultParagraphFont"/>
    <w:uiPriority w:val="99"/>
    <w:semiHidden/>
    <w:unhideWhenUsed/>
    <w:rsid w:val="00674F57"/>
    <w:rPr>
      <w:color w:val="605E5C"/>
      <w:shd w:val="clear" w:color="auto" w:fill="E1DFDD"/>
    </w:rPr>
  </w:style>
  <w:style w:type="table" w:customStyle="1" w:styleId="TableGrid1">
    <w:name w:val="Table Grid1"/>
    <w:basedOn w:val="TableNormal"/>
    <w:next w:val="TableGrid"/>
    <w:rsid w:val="007C4C6D"/>
    <w:pPr>
      <w:spacing w:line="240" w:lineRule="auto"/>
    </w:pPr>
    <w:rPr>
      <w:rFonts w:ascii="Algerian" w:eastAsia="Times New Roman" w:hAnsi="Algeri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37325">
      <w:bodyDiv w:val="1"/>
      <w:marLeft w:val="0"/>
      <w:marRight w:val="0"/>
      <w:marTop w:val="0"/>
      <w:marBottom w:val="0"/>
      <w:divBdr>
        <w:top w:val="none" w:sz="0" w:space="0" w:color="auto"/>
        <w:left w:val="none" w:sz="0" w:space="0" w:color="auto"/>
        <w:bottom w:val="none" w:sz="0" w:space="0" w:color="auto"/>
        <w:right w:val="none" w:sz="0" w:space="0" w:color="auto"/>
      </w:divBdr>
    </w:div>
    <w:div w:id="246232606">
      <w:bodyDiv w:val="1"/>
      <w:marLeft w:val="0"/>
      <w:marRight w:val="0"/>
      <w:marTop w:val="0"/>
      <w:marBottom w:val="0"/>
      <w:divBdr>
        <w:top w:val="none" w:sz="0" w:space="0" w:color="auto"/>
        <w:left w:val="none" w:sz="0" w:space="0" w:color="auto"/>
        <w:bottom w:val="none" w:sz="0" w:space="0" w:color="auto"/>
        <w:right w:val="none" w:sz="0" w:space="0" w:color="auto"/>
      </w:divBdr>
    </w:div>
    <w:div w:id="603269967">
      <w:bodyDiv w:val="1"/>
      <w:marLeft w:val="0"/>
      <w:marRight w:val="0"/>
      <w:marTop w:val="0"/>
      <w:marBottom w:val="0"/>
      <w:divBdr>
        <w:top w:val="none" w:sz="0" w:space="0" w:color="auto"/>
        <w:left w:val="none" w:sz="0" w:space="0" w:color="auto"/>
        <w:bottom w:val="none" w:sz="0" w:space="0" w:color="auto"/>
        <w:right w:val="none" w:sz="0" w:space="0" w:color="auto"/>
      </w:divBdr>
    </w:div>
    <w:div w:id="885214584">
      <w:bodyDiv w:val="1"/>
      <w:marLeft w:val="0"/>
      <w:marRight w:val="0"/>
      <w:marTop w:val="0"/>
      <w:marBottom w:val="0"/>
      <w:divBdr>
        <w:top w:val="none" w:sz="0" w:space="0" w:color="auto"/>
        <w:left w:val="none" w:sz="0" w:space="0" w:color="auto"/>
        <w:bottom w:val="none" w:sz="0" w:space="0" w:color="auto"/>
        <w:right w:val="none" w:sz="0" w:space="0" w:color="auto"/>
      </w:divBdr>
    </w:div>
    <w:div w:id="923993686">
      <w:bodyDiv w:val="1"/>
      <w:marLeft w:val="0"/>
      <w:marRight w:val="0"/>
      <w:marTop w:val="0"/>
      <w:marBottom w:val="0"/>
      <w:divBdr>
        <w:top w:val="none" w:sz="0" w:space="0" w:color="auto"/>
        <w:left w:val="none" w:sz="0" w:space="0" w:color="auto"/>
        <w:bottom w:val="none" w:sz="0" w:space="0" w:color="auto"/>
        <w:right w:val="none" w:sz="0" w:space="0" w:color="auto"/>
      </w:divBdr>
    </w:div>
    <w:div w:id="1282569411">
      <w:bodyDiv w:val="1"/>
      <w:marLeft w:val="0"/>
      <w:marRight w:val="0"/>
      <w:marTop w:val="0"/>
      <w:marBottom w:val="0"/>
      <w:divBdr>
        <w:top w:val="none" w:sz="0" w:space="0" w:color="auto"/>
        <w:left w:val="none" w:sz="0" w:space="0" w:color="auto"/>
        <w:bottom w:val="none" w:sz="0" w:space="0" w:color="auto"/>
        <w:right w:val="none" w:sz="0" w:space="0" w:color="auto"/>
      </w:divBdr>
    </w:div>
    <w:div w:id="1316256881">
      <w:bodyDiv w:val="1"/>
      <w:marLeft w:val="0"/>
      <w:marRight w:val="0"/>
      <w:marTop w:val="0"/>
      <w:marBottom w:val="0"/>
      <w:divBdr>
        <w:top w:val="none" w:sz="0" w:space="0" w:color="auto"/>
        <w:left w:val="none" w:sz="0" w:space="0" w:color="auto"/>
        <w:bottom w:val="none" w:sz="0" w:space="0" w:color="auto"/>
        <w:right w:val="none" w:sz="0" w:space="0" w:color="auto"/>
      </w:divBdr>
    </w:div>
    <w:div w:id="1406219857">
      <w:bodyDiv w:val="1"/>
      <w:marLeft w:val="0"/>
      <w:marRight w:val="0"/>
      <w:marTop w:val="0"/>
      <w:marBottom w:val="0"/>
      <w:divBdr>
        <w:top w:val="none" w:sz="0" w:space="0" w:color="auto"/>
        <w:left w:val="none" w:sz="0" w:space="0" w:color="auto"/>
        <w:bottom w:val="none" w:sz="0" w:space="0" w:color="auto"/>
        <w:right w:val="none" w:sz="0" w:space="0" w:color="auto"/>
      </w:divBdr>
    </w:div>
    <w:div w:id="1461076070">
      <w:bodyDiv w:val="1"/>
      <w:marLeft w:val="0"/>
      <w:marRight w:val="0"/>
      <w:marTop w:val="0"/>
      <w:marBottom w:val="0"/>
      <w:divBdr>
        <w:top w:val="none" w:sz="0" w:space="0" w:color="auto"/>
        <w:left w:val="none" w:sz="0" w:space="0" w:color="auto"/>
        <w:bottom w:val="none" w:sz="0" w:space="0" w:color="auto"/>
        <w:right w:val="none" w:sz="0" w:space="0" w:color="auto"/>
      </w:divBdr>
    </w:div>
    <w:div w:id="1548027329">
      <w:bodyDiv w:val="1"/>
      <w:marLeft w:val="0"/>
      <w:marRight w:val="0"/>
      <w:marTop w:val="0"/>
      <w:marBottom w:val="0"/>
      <w:divBdr>
        <w:top w:val="none" w:sz="0" w:space="0" w:color="auto"/>
        <w:left w:val="none" w:sz="0" w:space="0" w:color="auto"/>
        <w:bottom w:val="none" w:sz="0" w:space="0" w:color="auto"/>
        <w:right w:val="none" w:sz="0" w:space="0" w:color="auto"/>
      </w:divBdr>
    </w:div>
    <w:div w:id="1689091857">
      <w:bodyDiv w:val="1"/>
      <w:marLeft w:val="0"/>
      <w:marRight w:val="0"/>
      <w:marTop w:val="0"/>
      <w:marBottom w:val="0"/>
      <w:divBdr>
        <w:top w:val="none" w:sz="0" w:space="0" w:color="auto"/>
        <w:left w:val="none" w:sz="0" w:space="0" w:color="auto"/>
        <w:bottom w:val="none" w:sz="0" w:space="0" w:color="auto"/>
        <w:right w:val="none" w:sz="0" w:space="0" w:color="auto"/>
      </w:divBdr>
    </w:div>
    <w:div w:id="1746218467">
      <w:bodyDiv w:val="1"/>
      <w:marLeft w:val="0"/>
      <w:marRight w:val="0"/>
      <w:marTop w:val="0"/>
      <w:marBottom w:val="0"/>
      <w:divBdr>
        <w:top w:val="none" w:sz="0" w:space="0" w:color="auto"/>
        <w:left w:val="none" w:sz="0" w:space="0" w:color="auto"/>
        <w:bottom w:val="none" w:sz="0" w:space="0" w:color="auto"/>
        <w:right w:val="none" w:sz="0" w:space="0" w:color="auto"/>
      </w:divBdr>
    </w:div>
    <w:div w:id="1825389315">
      <w:bodyDiv w:val="1"/>
      <w:marLeft w:val="0"/>
      <w:marRight w:val="0"/>
      <w:marTop w:val="0"/>
      <w:marBottom w:val="0"/>
      <w:divBdr>
        <w:top w:val="none" w:sz="0" w:space="0" w:color="auto"/>
        <w:left w:val="none" w:sz="0" w:space="0" w:color="auto"/>
        <w:bottom w:val="none" w:sz="0" w:space="0" w:color="auto"/>
        <w:right w:val="none" w:sz="0" w:space="0" w:color="auto"/>
      </w:divBdr>
    </w:div>
    <w:div w:id="1876770869">
      <w:bodyDiv w:val="1"/>
      <w:marLeft w:val="0"/>
      <w:marRight w:val="0"/>
      <w:marTop w:val="0"/>
      <w:marBottom w:val="0"/>
      <w:divBdr>
        <w:top w:val="none" w:sz="0" w:space="0" w:color="auto"/>
        <w:left w:val="none" w:sz="0" w:space="0" w:color="auto"/>
        <w:bottom w:val="none" w:sz="0" w:space="0" w:color="auto"/>
        <w:right w:val="none" w:sz="0" w:space="0" w:color="auto"/>
      </w:divBdr>
    </w:div>
    <w:div w:id="1916669036">
      <w:bodyDiv w:val="1"/>
      <w:marLeft w:val="0"/>
      <w:marRight w:val="0"/>
      <w:marTop w:val="0"/>
      <w:marBottom w:val="0"/>
      <w:divBdr>
        <w:top w:val="none" w:sz="0" w:space="0" w:color="auto"/>
        <w:left w:val="none" w:sz="0" w:space="0" w:color="auto"/>
        <w:bottom w:val="none" w:sz="0" w:space="0" w:color="auto"/>
        <w:right w:val="none" w:sz="0" w:space="0" w:color="auto"/>
      </w:divBdr>
    </w:div>
    <w:div w:id="2100634498">
      <w:bodyDiv w:val="1"/>
      <w:marLeft w:val="0"/>
      <w:marRight w:val="0"/>
      <w:marTop w:val="0"/>
      <w:marBottom w:val="0"/>
      <w:divBdr>
        <w:top w:val="none" w:sz="0" w:space="0" w:color="auto"/>
        <w:left w:val="none" w:sz="0" w:space="0" w:color="auto"/>
        <w:bottom w:val="none" w:sz="0" w:space="0" w:color="auto"/>
        <w:right w:val="none" w:sz="0" w:space="0" w:color="auto"/>
      </w:divBdr>
    </w:div>
    <w:div w:id="2133207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estmerciaenergy.co.uk/" TargetMode="External"/><Relationship Id="rId26" Type="http://schemas.openxmlformats.org/officeDocument/2006/relationships/hyperlink" Target="https://www.gov.uk/government/publications/procurement-act-2023-short-guides/suppliers-how-to-register-your-organisation-and-first-administrator-on-find-a-tender-in-three-easy-steps-html"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procurement-act-2023-short-guides/suppliers-how-to-register-your-organisation-and-first-administrator-on-find-a-tender-in-three-easy-steps-html" TargetMode="External"/><Relationship Id="rId25" Type="http://schemas.openxmlformats.org/officeDocument/2006/relationships/hyperlink" Target="https://supplierregistration.cabinetoffice.gov.uk/msat"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ons.gov.uk/file?uri=/methodology/geography/ukgeographies/eurostat/nutslevel1jan2012tolaulevel1jan2012gbmap.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v.uk/guidance/check-employment-status-for-tax"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delta-esourcing.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ons.gov.uk/methodology/geography/ukgeographies/eurosta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d24aead-4249-4532-a884-5aa8b548a4f5">
      <Terms xmlns="http://schemas.microsoft.com/office/infopath/2007/PartnerControls"/>
    </lcf76f155ced4ddcb4097134ff3c332f>
    <TaxCatchAll xmlns="80d36c76-bd74-4091-880c-6cb89c0582f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05A95A312AA54BA78A9174539A6FB5" ma:contentTypeVersion="19" ma:contentTypeDescription="Create a new document." ma:contentTypeScope="" ma:versionID="db92fe699d1d30176c32de959d6aac2a">
  <xsd:schema xmlns:xsd="http://www.w3.org/2001/XMLSchema" xmlns:xs="http://www.w3.org/2001/XMLSchema" xmlns:p="http://schemas.microsoft.com/office/2006/metadata/properties" xmlns:ns2="ad24aead-4249-4532-a884-5aa8b548a4f5" xmlns:ns3="80d36c76-bd74-4091-880c-6cb89c0582f3" targetNamespace="http://schemas.microsoft.com/office/2006/metadata/properties" ma:root="true" ma:fieldsID="3f5c7f12191e31113f9141cbe5a1131f" ns2:_="" ns3:_="">
    <xsd:import namespace="ad24aead-4249-4532-a884-5aa8b548a4f5"/>
    <xsd:import namespace="80d36c76-bd74-4091-880c-6cb89c0582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24aead-4249-4532-a884-5aa8b548a4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22f7df2-1f89-4609-a966-ee25980470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d36c76-bd74-4091-880c-6cb89c0582f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e80aaa7-58c1-487c-8cc0-72db4a0e75a9}" ma:internalName="TaxCatchAll" ma:showField="CatchAllData" ma:web="80d36c76-bd74-4091-880c-6cb89c0582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97DE6F-25C9-467A-B985-A42D7B2FCB4C}">
  <ds:schemaRefs>
    <ds:schemaRef ds:uri="http://schemas.openxmlformats.org/officeDocument/2006/bibliography"/>
  </ds:schemaRefs>
</ds:datastoreItem>
</file>

<file path=customXml/itemProps2.xml><?xml version="1.0" encoding="utf-8"?>
<ds:datastoreItem xmlns:ds="http://schemas.openxmlformats.org/officeDocument/2006/customXml" ds:itemID="{0BD52023-52D9-496F-8369-7D67C8B057A5}">
  <ds:schemaRefs>
    <ds:schemaRef ds:uri="http://schemas.microsoft.com/office/2006/metadata/properties"/>
    <ds:schemaRef ds:uri="http://schemas.microsoft.com/office/infopath/2007/PartnerControls"/>
    <ds:schemaRef ds:uri="ad24aead-4249-4532-a884-5aa8b548a4f5"/>
    <ds:schemaRef ds:uri="80d36c76-bd74-4091-880c-6cb89c0582f3"/>
  </ds:schemaRefs>
</ds:datastoreItem>
</file>

<file path=customXml/itemProps3.xml><?xml version="1.0" encoding="utf-8"?>
<ds:datastoreItem xmlns:ds="http://schemas.openxmlformats.org/officeDocument/2006/customXml" ds:itemID="{BF1D0C62-7B4C-48E7-8FBC-B1B19C4A04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24aead-4249-4532-a884-5aa8b548a4f5"/>
    <ds:schemaRef ds:uri="80d36c76-bd74-4091-880c-6cb89c0582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813765-9A7B-4723-9D32-B33CA5940296}">
  <ds:schemaRefs>
    <ds:schemaRef ds:uri="http://schemas.microsoft.com/sharepoint/v3/contenttype/forms"/>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Normal.dotm</Template>
  <TotalTime>202</TotalTime>
  <Pages>1</Pages>
  <Words>10834</Words>
  <Characters>61757</Characters>
  <Application>Microsoft Office Word</Application>
  <DocSecurity>4</DocSecurity>
  <Lines>514</Lines>
  <Paragraphs>144</Paragraphs>
  <ScaleCrop>false</ScaleCrop>
  <HeadingPairs>
    <vt:vector size="2" baseType="variant">
      <vt:variant>
        <vt:lpstr>Title</vt:lpstr>
      </vt:variant>
      <vt:variant>
        <vt:i4>1</vt:i4>
      </vt:variant>
    </vt:vector>
  </HeadingPairs>
  <TitlesOfParts>
    <vt:vector size="1" baseType="lpstr">
      <vt:lpstr>ITT LETTER (Open procedure)</vt:lpstr>
    </vt:vector>
  </TitlesOfParts>
  <Company/>
  <LinksUpToDate>false</LinksUpToDate>
  <CharactersWithSpaces>72447</CharactersWithSpaces>
  <SharedDoc>false</SharedDoc>
  <HLinks>
    <vt:vector size="390" baseType="variant">
      <vt:variant>
        <vt:i4>4128800</vt:i4>
      </vt:variant>
      <vt:variant>
        <vt:i4>366</vt:i4>
      </vt:variant>
      <vt:variant>
        <vt:i4>0</vt:i4>
      </vt:variant>
      <vt:variant>
        <vt:i4>5</vt:i4>
      </vt:variant>
      <vt:variant>
        <vt:lpwstr>https://www.gov.uk/government/publications/procurement-act-2023-short-guides/suppliers-how-to-register-your-organisation-and-first-administrator-on-find-a-tender-in-three-easy-steps-html</vt:lpwstr>
      </vt:variant>
      <vt:variant>
        <vt:lpwstr/>
      </vt:variant>
      <vt:variant>
        <vt:i4>2883684</vt:i4>
      </vt:variant>
      <vt:variant>
        <vt:i4>363</vt:i4>
      </vt:variant>
      <vt:variant>
        <vt:i4>0</vt:i4>
      </vt:variant>
      <vt:variant>
        <vt:i4>5</vt:i4>
      </vt:variant>
      <vt:variant>
        <vt:lpwstr>https://supplierregistration.cabinetoffice.gov.uk/msat</vt:lpwstr>
      </vt:variant>
      <vt:variant>
        <vt:lpwstr/>
      </vt:variant>
      <vt:variant>
        <vt:i4>196635</vt:i4>
      </vt:variant>
      <vt:variant>
        <vt:i4>360</vt:i4>
      </vt:variant>
      <vt:variant>
        <vt:i4>0</vt:i4>
      </vt:variant>
      <vt:variant>
        <vt:i4>5</vt:i4>
      </vt:variant>
      <vt:variant>
        <vt:lpwstr>https://www.gov.uk/guidance/check-employment-status-for-tax</vt:lpwstr>
      </vt:variant>
      <vt:variant>
        <vt:lpwstr>:~:text=The%20Check%20Employment%20Status%20for%20Tax%20tool%20gives%20you%20HMRC's,alter%20a%20worker's%20employment%20status.</vt:lpwstr>
      </vt:variant>
      <vt:variant>
        <vt:i4>1114193</vt:i4>
      </vt:variant>
      <vt:variant>
        <vt:i4>357</vt:i4>
      </vt:variant>
      <vt:variant>
        <vt:i4>0</vt:i4>
      </vt:variant>
      <vt:variant>
        <vt:i4>5</vt:i4>
      </vt:variant>
      <vt:variant>
        <vt:lpwstr>https://www.delta-esourcing.com/</vt:lpwstr>
      </vt:variant>
      <vt:variant>
        <vt:lpwstr/>
      </vt:variant>
      <vt:variant>
        <vt:i4>7077932</vt:i4>
      </vt:variant>
      <vt:variant>
        <vt:i4>354</vt:i4>
      </vt:variant>
      <vt:variant>
        <vt:i4>0</vt:i4>
      </vt:variant>
      <vt:variant>
        <vt:i4>5</vt:i4>
      </vt:variant>
      <vt:variant>
        <vt:lpwstr>https://www.ons.gov.uk/file?uri=/methodology/geography/ukgeographies/eurostat/nutslevel1jan2012tolaulevel1jan2012gbmap.pdf</vt:lpwstr>
      </vt:variant>
      <vt:variant>
        <vt:lpwstr/>
      </vt:variant>
      <vt:variant>
        <vt:i4>5308494</vt:i4>
      </vt:variant>
      <vt:variant>
        <vt:i4>351</vt:i4>
      </vt:variant>
      <vt:variant>
        <vt:i4>0</vt:i4>
      </vt:variant>
      <vt:variant>
        <vt:i4>5</vt:i4>
      </vt:variant>
      <vt:variant>
        <vt:lpwstr>https://www.ons.gov.uk/methodology/geography/ukgeographies/eurostat</vt:lpwstr>
      </vt:variant>
      <vt:variant>
        <vt:lpwstr>toc</vt:lpwstr>
      </vt:variant>
      <vt:variant>
        <vt:i4>2359393</vt:i4>
      </vt:variant>
      <vt:variant>
        <vt:i4>348</vt:i4>
      </vt:variant>
      <vt:variant>
        <vt:i4>0</vt:i4>
      </vt:variant>
      <vt:variant>
        <vt:i4>5</vt:i4>
      </vt:variant>
      <vt:variant>
        <vt:lpwstr>https://westmerciaenergy.co.uk/</vt:lpwstr>
      </vt:variant>
      <vt:variant>
        <vt:lpwstr/>
      </vt:variant>
      <vt:variant>
        <vt:i4>1507389</vt:i4>
      </vt:variant>
      <vt:variant>
        <vt:i4>341</vt:i4>
      </vt:variant>
      <vt:variant>
        <vt:i4>0</vt:i4>
      </vt:variant>
      <vt:variant>
        <vt:i4>5</vt:i4>
      </vt:variant>
      <vt:variant>
        <vt:lpwstr/>
      </vt:variant>
      <vt:variant>
        <vt:lpwstr>_Toc219274176</vt:lpwstr>
      </vt:variant>
      <vt:variant>
        <vt:i4>1507389</vt:i4>
      </vt:variant>
      <vt:variant>
        <vt:i4>335</vt:i4>
      </vt:variant>
      <vt:variant>
        <vt:i4>0</vt:i4>
      </vt:variant>
      <vt:variant>
        <vt:i4>5</vt:i4>
      </vt:variant>
      <vt:variant>
        <vt:lpwstr/>
      </vt:variant>
      <vt:variant>
        <vt:lpwstr>_Toc219274175</vt:lpwstr>
      </vt:variant>
      <vt:variant>
        <vt:i4>1507389</vt:i4>
      </vt:variant>
      <vt:variant>
        <vt:i4>329</vt:i4>
      </vt:variant>
      <vt:variant>
        <vt:i4>0</vt:i4>
      </vt:variant>
      <vt:variant>
        <vt:i4>5</vt:i4>
      </vt:variant>
      <vt:variant>
        <vt:lpwstr/>
      </vt:variant>
      <vt:variant>
        <vt:lpwstr>_Toc219274174</vt:lpwstr>
      </vt:variant>
      <vt:variant>
        <vt:i4>1507389</vt:i4>
      </vt:variant>
      <vt:variant>
        <vt:i4>323</vt:i4>
      </vt:variant>
      <vt:variant>
        <vt:i4>0</vt:i4>
      </vt:variant>
      <vt:variant>
        <vt:i4>5</vt:i4>
      </vt:variant>
      <vt:variant>
        <vt:lpwstr/>
      </vt:variant>
      <vt:variant>
        <vt:lpwstr>_Toc219274173</vt:lpwstr>
      </vt:variant>
      <vt:variant>
        <vt:i4>1507389</vt:i4>
      </vt:variant>
      <vt:variant>
        <vt:i4>317</vt:i4>
      </vt:variant>
      <vt:variant>
        <vt:i4>0</vt:i4>
      </vt:variant>
      <vt:variant>
        <vt:i4>5</vt:i4>
      </vt:variant>
      <vt:variant>
        <vt:lpwstr/>
      </vt:variant>
      <vt:variant>
        <vt:lpwstr>_Toc219274172</vt:lpwstr>
      </vt:variant>
      <vt:variant>
        <vt:i4>1507389</vt:i4>
      </vt:variant>
      <vt:variant>
        <vt:i4>311</vt:i4>
      </vt:variant>
      <vt:variant>
        <vt:i4>0</vt:i4>
      </vt:variant>
      <vt:variant>
        <vt:i4>5</vt:i4>
      </vt:variant>
      <vt:variant>
        <vt:lpwstr/>
      </vt:variant>
      <vt:variant>
        <vt:lpwstr>_Toc219274171</vt:lpwstr>
      </vt:variant>
      <vt:variant>
        <vt:i4>1507389</vt:i4>
      </vt:variant>
      <vt:variant>
        <vt:i4>305</vt:i4>
      </vt:variant>
      <vt:variant>
        <vt:i4>0</vt:i4>
      </vt:variant>
      <vt:variant>
        <vt:i4>5</vt:i4>
      </vt:variant>
      <vt:variant>
        <vt:lpwstr/>
      </vt:variant>
      <vt:variant>
        <vt:lpwstr>_Toc219274170</vt:lpwstr>
      </vt:variant>
      <vt:variant>
        <vt:i4>1441853</vt:i4>
      </vt:variant>
      <vt:variant>
        <vt:i4>299</vt:i4>
      </vt:variant>
      <vt:variant>
        <vt:i4>0</vt:i4>
      </vt:variant>
      <vt:variant>
        <vt:i4>5</vt:i4>
      </vt:variant>
      <vt:variant>
        <vt:lpwstr/>
      </vt:variant>
      <vt:variant>
        <vt:lpwstr>_Toc219274169</vt:lpwstr>
      </vt:variant>
      <vt:variant>
        <vt:i4>1441853</vt:i4>
      </vt:variant>
      <vt:variant>
        <vt:i4>293</vt:i4>
      </vt:variant>
      <vt:variant>
        <vt:i4>0</vt:i4>
      </vt:variant>
      <vt:variant>
        <vt:i4>5</vt:i4>
      </vt:variant>
      <vt:variant>
        <vt:lpwstr/>
      </vt:variant>
      <vt:variant>
        <vt:lpwstr>_Toc219274168</vt:lpwstr>
      </vt:variant>
      <vt:variant>
        <vt:i4>1441853</vt:i4>
      </vt:variant>
      <vt:variant>
        <vt:i4>287</vt:i4>
      </vt:variant>
      <vt:variant>
        <vt:i4>0</vt:i4>
      </vt:variant>
      <vt:variant>
        <vt:i4>5</vt:i4>
      </vt:variant>
      <vt:variant>
        <vt:lpwstr/>
      </vt:variant>
      <vt:variant>
        <vt:lpwstr>_Toc219274167</vt:lpwstr>
      </vt:variant>
      <vt:variant>
        <vt:i4>1441853</vt:i4>
      </vt:variant>
      <vt:variant>
        <vt:i4>281</vt:i4>
      </vt:variant>
      <vt:variant>
        <vt:i4>0</vt:i4>
      </vt:variant>
      <vt:variant>
        <vt:i4>5</vt:i4>
      </vt:variant>
      <vt:variant>
        <vt:lpwstr/>
      </vt:variant>
      <vt:variant>
        <vt:lpwstr>_Toc219274166</vt:lpwstr>
      </vt:variant>
      <vt:variant>
        <vt:i4>1441853</vt:i4>
      </vt:variant>
      <vt:variant>
        <vt:i4>275</vt:i4>
      </vt:variant>
      <vt:variant>
        <vt:i4>0</vt:i4>
      </vt:variant>
      <vt:variant>
        <vt:i4>5</vt:i4>
      </vt:variant>
      <vt:variant>
        <vt:lpwstr/>
      </vt:variant>
      <vt:variant>
        <vt:lpwstr>_Toc219274165</vt:lpwstr>
      </vt:variant>
      <vt:variant>
        <vt:i4>1441853</vt:i4>
      </vt:variant>
      <vt:variant>
        <vt:i4>269</vt:i4>
      </vt:variant>
      <vt:variant>
        <vt:i4>0</vt:i4>
      </vt:variant>
      <vt:variant>
        <vt:i4>5</vt:i4>
      </vt:variant>
      <vt:variant>
        <vt:lpwstr/>
      </vt:variant>
      <vt:variant>
        <vt:lpwstr>_Toc219274164</vt:lpwstr>
      </vt:variant>
      <vt:variant>
        <vt:i4>1441853</vt:i4>
      </vt:variant>
      <vt:variant>
        <vt:i4>263</vt:i4>
      </vt:variant>
      <vt:variant>
        <vt:i4>0</vt:i4>
      </vt:variant>
      <vt:variant>
        <vt:i4>5</vt:i4>
      </vt:variant>
      <vt:variant>
        <vt:lpwstr/>
      </vt:variant>
      <vt:variant>
        <vt:lpwstr>_Toc219274163</vt:lpwstr>
      </vt:variant>
      <vt:variant>
        <vt:i4>1441853</vt:i4>
      </vt:variant>
      <vt:variant>
        <vt:i4>257</vt:i4>
      </vt:variant>
      <vt:variant>
        <vt:i4>0</vt:i4>
      </vt:variant>
      <vt:variant>
        <vt:i4>5</vt:i4>
      </vt:variant>
      <vt:variant>
        <vt:lpwstr/>
      </vt:variant>
      <vt:variant>
        <vt:lpwstr>_Toc219274162</vt:lpwstr>
      </vt:variant>
      <vt:variant>
        <vt:i4>1441853</vt:i4>
      </vt:variant>
      <vt:variant>
        <vt:i4>251</vt:i4>
      </vt:variant>
      <vt:variant>
        <vt:i4>0</vt:i4>
      </vt:variant>
      <vt:variant>
        <vt:i4>5</vt:i4>
      </vt:variant>
      <vt:variant>
        <vt:lpwstr/>
      </vt:variant>
      <vt:variant>
        <vt:lpwstr>_Toc219274161</vt:lpwstr>
      </vt:variant>
      <vt:variant>
        <vt:i4>1441853</vt:i4>
      </vt:variant>
      <vt:variant>
        <vt:i4>245</vt:i4>
      </vt:variant>
      <vt:variant>
        <vt:i4>0</vt:i4>
      </vt:variant>
      <vt:variant>
        <vt:i4>5</vt:i4>
      </vt:variant>
      <vt:variant>
        <vt:lpwstr/>
      </vt:variant>
      <vt:variant>
        <vt:lpwstr>_Toc219274160</vt:lpwstr>
      </vt:variant>
      <vt:variant>
        <vt:i4>1376317</vt:i4>
      </vt:variant>
      <vt:variant>
        <vt:i4>239</vt:i4>
      </vt:variant>
      <vt:variant>
        <vt:i4>0</vt:i4>
      </vt:variant>
      <vt:variant>
        <vt:i4>5</vt:i4>
      </vt:variant>
      <vt:variant>
        <vt:lpwstr/>
      </vt:variant>
      <vt:variant>
        <vt:lpwstr>_Toc219274159</vt:lpwstr>
      </vt:variant>
      <vt:variant>
        <vt:i4>1376317</vt:i4>
      </vt:variant>
      <vt:variant>
        <vt:i4>233</vt:i4>
      </vt:variant>
      <vt:variant>
        <vt:i4>0</vt:i4>
      </vt:variant>
      <vt:variant>
        <vt:i4>5</vt:i4>
      </vt:variant>
      <vt:variant>
        <vt:lpwstr/>
      </vt:variant>
      <vt:variant>
        <vt:lpwstr>_Toc219274158</vt:lpwstr>
      </vt:variant>
      <vt:variant>
        <vt:i4>1376317</vt:i4>
      </vt:variant>
      <vt:variant>
        <vt:i4>227</vt:i4>
      </vt:variant>
      <vt:variant>
        <vt:i4>0</vt:i4>
      </vt:variant>
      <vt:variant>
        <vt:i4>5</vt:i4>
      </vt:variant>
      <vt:variant>
        <vt:lpwstr/>
      </vt:variant>
      <vt:variant>
        <vt:lpwstr>_Toc219274157</vt:lpwstr>
      </vt:variant>
      <vt:variant>
        <vt:i4>1376317</vt:i4>
      </vt:variant>
      <vt:variant>
        <vt:i4>221</vt:i4>
      </vt:variant>
      <vt:variant>
        <vt:i4>0</vt:i4>
      </vt:variant>
      <vt:variant>
        <vt:i4>5</vt:i4>
      </vt:variant>
      <vt:variant>
        <vt:lpwstr/>
      </vt:variant>
      <vt:variant>
        <vt:lpwstr>_Toc219274156</vt:lpwstr>
      </vt:variant>
      <vt:variant>
        <vt:i4>1376317</vt:i4>
      </vt:variant>
      <vt:variant>
        <vt:i4>215</vt:i4>
      </vt:variant>
      <vt:variant>
        <vt:i4>0</vt:i4>
      </vt:variant>
      <vt:variant>
        <vt:i4>5</vt:i4>
      </vt:variant>
      <vt:variant>
        <vt:lpwstr/>
      </vt:variant>
      <vt:variant>
        <vt:lpwstr>_Toc219274155</vt:lpwstr>
      </vt:variant>
      <vt:variant>
        <vt:i4>1376317</vt:i4>
      </vt:variant>
      <vt:variant>
        <vt:i4>209</vt:i4>
      </vt:variant>
      <vt:variant>
        <vt:i4>0</vt:i4>
      </vt:variant>
      <vt:variant>
        <vt:i4>5</vt:i4>
      </vt:variant>
      <vt:variant>
        <vt:lpwstr/>
      </vt:variant>
      <vt:variant>
        <vt:lpwstr>_Toc219274154</vt:lpwstr>
      </vt:variant>
      <vt:variant>
        <vt:i4>1376317</vt:i4>
      </vt:variant>
      <vt:variant>
        <vt:i4>203</vt:i4>
      </vt:variant>
      <vt:variant>
        <vt:i4>0</vt:i4>
      </vt:variant>
      <vt:variant>
        <vt:i4>5</vt:i4>
      </vt:variant>
      <vt:variant>
        <vt:lpwstr/>
      </vt:variant>
      <vt:variant>
        <vt:lpwstr>_Toc219274153</vt:lpwstr>
      </vt:variant>
      <vt:variant>
        <vt:i4>1376317</vt:i4>
      </vt:variant>
      <vt:variant>
        <vt:i4>197</vt:i4>
      </vt:variant>
      <vt:variant>
        <vt:i4>0</vt:i4>
      </vt:variant>
      <vt:variant>
        <vt:i4>5</vt:i4>
      </vt:variant>
      <vt:variant>
        <vt:lpwstr/>
      </vt:variant>
      <vt:variant>
        <vt:lpwstr>_Toc219274152</vt:lpwstr>
      </vt:variant>
      <vt:variant>
        <vt:i4>1376317</vt:i4>
      </vt:variant>
      <vt:variant>
        <vt:i4>191</vt:i4>
      </vt:variant>
      <vt:variant>
        <vt:i4>0</vt:i4>
      </vt:variant>
      <vt:variant>
        <vt:i4>5</vt:i4>
      </vt:variant>
      <vt:variant>
        <vt:lpwstr/>
      </vt:variant>
      <vt:variant>
        <vt:lpwstr>_Toc219274151</vt:lpwstr>
      </vt:variant>
      <vt:variant>
        <vt:i4>1376317</vt:i4>
      </vt:variant>
      <vt:variant>
        <vt:i4>185</vt:i4>
      </vt:variant>
      <vt:variant>
        <vt:i4>0</vt:i4>
      </vt:variant>
      <vt:variant>
        <vt:i4>5</vt:i4>
      </vt:variant>
      <vt:variant>
        <vt:lpwstr/>
      </vt:variant>
      <vt:variant>
        <vt:lpwstr>_Toc219274150</vt:lpwstr>
      </vt:variant>
      <vt:variant>
        <vt:i4>1310781</vt:i4>
      </vt:variant>
      <vt:variant>
        <vt:i4>179</vt:i4>
      </vt:variant>
      <vt:variant>
        <vt:i4>0</vt:i4>
      </vt:variant>
      <vt:variant>
        <vt:i4>5</vt:i4>
      </vt:variant>
      <vt:variant>
        <vt:lpwstr/>
      </vt:variant>
      <vt:variant>
        <vt:lpwstr>_Toc219274149</vt:lpwstr>
      </vt:variant>
      <vt:variant>
        <vt:i4>1310781</vt:i4>
      </vt:variant>
      <vt:variant>
        <vt:i4>173</vt:i4>
      </vt:variant>
      <vt:variant>
        <vt:i4>0</vt:i4>
      </vt:variant>
      <vt:variant>
        <vt:i4>5</vt:i4>
      </vt:variant>
      <vt:variant>
        <vt:lpwstr/>
      </vt:variant>
      <vt:variant>
        <vt:lpwstr>_Toc219274148</vt:lpwstr>
      </vt:variant>
      <vt:variant>
        <vt:i4>1310781</vt:i4>
      </vt:variant>
      <vt:variant>
        <vt:i4>167</vt:i4>
      </vt:variant>
      <vt:variant>
        <vt:i4>0</vt:i4>
      </vt:variant>
      <vt:variant>
        <vt:i4>5</vt:i4>
      </vt:variant>
      <vt:variant>
        <vt:lpwstr/>
      </vt:variant>
      <vt:variant>
        <vt:lpwstr>_Toc219274147</vt:lpwstr>
      </vt:variant>
      <vt:variant>
        <vt:i4>1310781</vt:i4>
      </vt:variant>
      <vt:variant>
        <vt:i4>161</vt:i4>
      </vt:variant>
      <vt:variant>
        <vt:i4>0</vt:i4>
      </vt:variant>
      <vt:variant>
        <vt:i4>5</vt:i4>
      </vt:variant>
      <vt:variant>
        <vt:lpwstr/>
      </vt:variant>
      <vt:variant>
        <vt:lpwstr>_Toc219274146</vt:lpwstr>
      </vt:variant>
      <vt:variant>
        <vt:i4>1310781</vt:i4>
      </vt:variant>
      <vt:variant>
        <vt:i4>155</vt:i4>
      </vt:variant>
      <vt:variant>
        <vt:i4>0</vt:i4>
      </vt:variant>
      <vt:variant>
        <vt:i4>5</vt:i4>
      </vt:variant>
      <vt:variant>
        <vt:lpwstr/>
      </vt:variant>
      <vt:variant>
        <vt:lpwstr>_Toc219274145</vt:lpwstr>
      </vt:variant>
      <vt:variant>
        <vt:i4>1310781</vt:i4>
      </vt:variant>
      <vt:variant>
        <vt:i4>149</vt:i4>
      </vt:variant>
      <vt:variant>
        <vt:i4>0</vt:i4>
      </vt:variant>
      <vt:variant>
        <vt:i4>5</vt:i4>
      </vt:variant>
      <vt:variant>
        <vt:lpwstr/>
      </vt:variant>
      <vt:variant>
        <vt:lpwstr>_Toc219274144</vt:lpwstr>
      </vt:variant>
      <vt:variant>
        <vt:i4>1310781</vt:i4>
      </vt:variant>
      <vt:variant>
        <vt:i4>143</vt:i4>
      </vt:variant>
      <vt:variant>
        <vt:i4>0</vt:i4>
      </vt:variant>
      <vt:variant>
        <vt:i4>5</vt:i4>
      </vt:variant>
      <vt:variant>
        <vt:lpwstr/>
      </vt:variant>
      <vt:variant>
        <vt:lpwstr>_Toc219274143</vt:lpwstr>
      </vt:variant>
      <vt:variant>
        <vt:i4>1310781</vt:i4>
      </vt:variant>
      <vt:variant>
        <vt:i4>137</vt:i4>
      </vt:variant>
      <vt:variant>
        <vt:i4>0</vt:i4>
      </vt:variant>
      <vt:variant>
        <vt:i4>5</vt:i4>
      </vt:variant>
      <vt:variant>
        <vt:lpwstr/>
      </vt:variant>
      <vt:variant>
        <vt:lpwstr>_Toc219274142</vt:lpwstr>
      </vt:variant>
      <vt:variant>
        <vt:i4>1310781</vt:i4>
      </vt:variant>
      <vt:variant>
        <vt:i4>131</vt:i4>
      </vt:variant>
      <vt:variant>
        <vt:i4>0</vt:i4>
      </vt:variant>
      <vt:variant>
        <vt:i4>5</vt:i4>
      </vt:variant>
      <vt:variant>
        <vt:lpwstr/>
      </vt:variant>
      <vt:variant>
        <vt:lpwstr>_Toc219274141</vt:lpwstr>
      </vt:variant>
      <vt:variant>
        <vt:i4>1310781</vt:i4>
      </vt:variant>
      <vt:variant>
        <vt:i4>125</vt:i4>
      </vt:variant>
      <vt:variant>
        <vt:i4>0</vt:i4>
      </vt:variant>
      <vt:variant>
        <vt:i4>5</vt:i4>
      </vt:variant>
      <vt:variant>
        <vt:lpwstr/>
      </vt:variant>
      <vt:variant>
        <vt:lpwstr>_Toc219274140</vt:lpwstr>
      </vt:variant>
      <vt:variant>
        <vt:i4>1245245</vt:i4>
      </vt:variant>
      <vt:variant>
        <vt:i4>119</vt:i4>
      </vt:variant>
      <vt:variant>
        <vt:i4>0</vt:i4>
      </vt:variant>
      <vt:variant>
        <vt:i4>5</vt:i4>
      </vt:variant>
      <vt:variant>
        <vt:lpwstr/>
      </vt:variant>
      <vt:variant>
        <vt:lpwstr>_Toc219274139</vt:lpwstr>
      </vt:variant>
      <vt:variant>
        <vt:i4>1245245</vt:i4>
      </vt:variant>
      <vt:variant>
        <vt:i4>113</vt:i4>
      </vt:variant>
      <vt:variant>
        <vt:i4>0</vt:i4>
      </vt:variant>
      <vt:variant>
        <vt:i4>5</vt:i4>
      </vt:variant>
      <vt:variant>
        <vt:lpwstr/>
      </vt:variant>
      <vt:variant>
        <vt:lpwstr>_Toc219274138</vt:lpwstr>
      </vt:variant>
      <vt:variant>
        <vt:i4>1245245</vt:i4>
      </vt:variant>
      <vt:variant>
        <vt:i4>107</vt:i4>
      </vt:variant>
      <vt:variant>
        <vt:i4>0</vt:i4>
      </vt:variant>
      <vt:variant>
        <vt:i4>5</vt:i4>
      </vt:variant>
      <vt:variant>
        <vt:lpwstr/>
      </vt:variant>
      <vt:variant>
        <vt:lpwstr>_Toc219274137</vt:lpwstr>
      </vt:variant>
      <vt:variant>
        <vt:i4>1245245</vt:i4>
      </vt:variant>
      <vt:variant>
        <vt:i4>101</vt:i4>
      </vt:variant>
      <vt:variant>
        <vt:i4>0</vt:i4>
      </vt:variant>
      <vt:variant>
        <vt:i4>5</vt:i4>
      </vt:variant>
      <vt:variant>
        <vt:lpwstr/>
      </vt:variant>
      <vt:variant>
        <vt:lpwstr>_Toc219274136</vt:lpwstr>
      </vt:variant>
      <vt:variant>
        <vt:i4>1245245</vt:i4>
      </vt:variant>
      <vt:variant>
        <vt:i4>95</vt:i4>
      </vt:variant>
      <vt:variant>
        <vt:i4>0</vt:i4>
      </vt:variant>
      <vt:variant>
        <vt:i4>5</vt:i4>
      </vt:variant>
      <vt:variant>
        <vt:lpwstr/>
      </vt:variant>
      <vt:variant>
        <vt:lpwstr>_Toc219274135</vt:lpwstr>
      </vt:variant>
      <vt:variant>
        <vt:i4>1245245</vt:i4>
      </vt:variant>
      <vt:variant>
        <vt:i4>89</vt:i4>
      </vt:variant>
      <vt:variant>
        <vt:i4>0</vt:i4>
      </vt:variant>
      <vt:variant>
        <vt:i4>5</vt:i4>
      </vt:variant>
      <vt:variant>
        <vt:lpwstr/>
      </vt:variant>
      <vt:variant>
        <vt:lpwstr>_Toc219274134</vt:lpwstr>
      </vt:variant>
      <vt:variant>
        <vt:i4>1245245</vt:i4>
      </vt:variant>
      <vt:variant>
        <vt:i4>83</vt:i4>
      </vt:variant>
      <vt:variant>
        <vt:i4>0</vt:i4>
      </vt:variant>
      <vt:variant>
        <vt:i4>5</vt:i4>
      </vt:variant>
      <vt:variant>
        <vt:lpwstr/>
      </vt:variant>
      <vt:variant>
        <vt:lpwstr>_Toc219274133</vt:lpwstr>
      </vt:variant>
      <vt:variant>
        <vt:i4>1245245</vt:i4>
      </vt:variant>
      <vt:variant>
        <vt:i4>77</vt:i4>
      </vt:variant>
      <vt:variant>
        <vt:i4>0</vt:i4>
      </vt:variant>
      <vt:variant>
        <vt:i4>5</vt:i4>
      </vt:variant>
      <vt:variant>
        <vt:lpwstr/>
      </vt:variant>
      <vt:variant>
        <vt:lpwstr>_Toc219274132</vt:lpwstr>
      </vt:variant>
      <vt:variant>
        <vt:i4>1245245</vt:i4>
      </vt:variant>
      <vt:variant>
        <vt:i4>71</vt:i4>
      </vt:variant>
      <vt:variant>
        <vt:i4>0</vt:i4>
      </vt:variant>
      <vt:variant>
        <vt:i4>5</vt:i4>
      </vt:variant>
      <vt:variant>
        <vt:lpwstr/>
      </vt:variant>
      <vt:variant>
        <vt:lpwstr>_Toc219274131</vt:lpwstr>
      </vt:variant>
      <vt:variant>
        <vt:i4>1245245</vt:i4>
      </vt:variant>
      <vt:variant>
        <vt:i4>65</vt:i4>
      </vt:variant>
      <vt:variant>
        <vt:i4>0</vt:i4>
      </vt:variant>
      <vt:variant>
        <vt:i4>5</vt:i4>
      </vt:variant>
      <vt:variant>
        <vt:lpwstr/>
      </vt:variant>
      <vt:variant>
        <vt:lpwstr>_Toc219274130</vt:lpwstr>
      </vt:variant>
      <vt:variant>
        <vt:i4>1179709</vt:i4>
      </vt:variant>
      <vt:variant>
        <vt:i4>59</vt:i4>
      </vt:variant>
      <vt:variant>
        <vt:i4>0</vt:i4>
      </vt:variant>
      <vt:variant>
        <vt:i4>5</vt:i4>
      </vt:variant>
      <vt:variant>
        <vt:lpwstr/>
      </vt:variant>
      <vt:variant>
        <vt:lpwstr>_Toc219274129</vt:lpwstr>
      </vt:variant>
      <vt:variant>
        <vt:i4>1179709</vt:i4>
      </vt:variant>
      <vt:variant>
        <vt:i4>53</vt:i4>
      </vt:variant>
      <vt:variant>
        <vt:i4>0</vt:i4>
      </vt:variant>
      <vt:variant>
        <vt:i4>5</vt:i4>
      </vt:variant>
      <vt:variant>
        <vt:lpwstr/>
      </vt:variant>
      <vt:variant>
        <vt:lpwstr>_Toc219274128</vt:lpwstr>
      </vt:variant>
      <vt:variant>
        <vt:i4>1179709</vt:i4>
      </vt:variant>
      <vt:variant>
        <vt:i4>47</vt:i4>
      </vt:variant>
      <vt:variant>
        <vt:i4>0</vt:i4>
      </vt:variant>
      <vt:variant>
        <vt:i4>5</vt:i4>
      </vt:variant>
      <vt:variant>
        <vt:lpwstr/>
      </vt:variant>
      <vt:variant>
        <vt:lpwstr>_Toc219274127</vt:lpwstr>
      </vt:variant>
      <vt:variant>
        <vt:i4>1179709</vt:i4>
      </vt:variant>
      <vt:variant>
        <vt:i4>41</vt:i4>
      </vt:variant>
      <vt:variant>
        <vt:i4>0</vt:i4>
      </vt:variant>
      <vt:variant>
        <vt:i4>5</vt:i4>
      </vt:variant>
      <vt:variant>
        <vt:lpwstr/>
      </vt:variant>
      <vt:variant>
        <vt:lpwstr>_Toc219274126</vt:lpwstr>
      </vt:variant>
      <vt:variant>
        <vt:i4>1179709</vt:i4>
      </vt:variant>
      <vt:variant>
        <vt:i4>35</vt:i4>
      </vt:variant>
      <vt:variant>
        <vt:i4>0</vt:i4>
      </vt:variant>
      <vt:variant>
        <vt:i4>5</vt:i4>
      </vt:variant>
      <vt:variant>
        <vt:lpwstr/>
      </vt:variant>
      <vt:variant>
        <vt:lpwstr>_Toc219274125</vt:lpwstr>
      </vt:variant>
      <vt:variant>
        <vt:i4>1179709</vt:i4>
      </vt:variant>
      <vt:variant>
        <vt:i4>29</vt:i4>
      </vt:variant>
      <vt:variant>
        <vt:i4>0</vt:i4>
      </vt:variant>
      <vt:variant>
        <vt:i4>5</vt:i4>
      </vt:variant>
      <vt:variant>
        <vt:lpwstr/>
      </vt:variant>
      <vt:variant>
        <vt:lpwstr>_Toc219274124</vt:lpwstr>
      </vt:variant>
      <vt:variant>
        <vt:i4>1179709</vt:i4>
      </vt:variant>
      <vt:variant>
        <vt:i4>23</vt:i4>
      </vt:variant>
      <vt:variant>
        <vt:i4>0</vt:i4>
      </vt:variant>
      <vt:variant>
        <vt:i4>5</vt:i4>
      </vt:variant>
      <vt:variant>
        <vt:lpwstr/>
      </vt:variant>
      <vt:variant>
        <vt:lpwstr>_Toc219274123</vt:lpwstr>
      </vt:variant>
      <vt:variant>
        <vt:i4>1179709</vt:i4>
      </vt:variant>
      <vt:variant>
        <vt:i4>17</vt:i4>
      </vt:variant>
      <vt:variant>
        <vt:i4>0</vt:i4>
      </vt:variant>
      <vt:variant>
        <vt:i4>5</vt:i4>
      </vt:variant>
      <vt:variant>
        <vt:lpwstr/>
      </vt:variant>
      <vt:variant>
        <vt:lpwstr>_Toc219274122</vt:lpwstr>
      </vt:variant>
      <vt:variant>
        <vt:i4>1179709</vt:i4>
      </vt:variant>
      <vt:variant>
        <vt:i4>11</vt:i4>
      </vt:variant>
      <vt:variant>
        <vt:i4>0</vt:i4>
      </vt:variant>
      <vt:variant>
        <vt:i4>5</vt:i4>
      </vt:variant>
      <vt:variant>
        <vt:lpwstr/>
      </vt:variant>
      <vt:variant>
        <vt:lpwstr>_Toc219274121</vt:lpwstr>
      </vt:variant>
      <vt:variant>
        <vt:i4>1179709</vt:i4>
      </vt:variant>
      <vt:variant>
        <vt:i4>5</vt:i4>
      </vt:variant>
      <vt:variant>
        <vt:i4>0</vt:i4>
      </vt:variant>
      <vt:variant>
        <vt:i4>5</vt:i4>
      </vt:variant>
      <vt:variant>
        <vt:lpwstr/>
      </vt:variant>
      <vt:variant>
        <vt:lpwstr>_Toc219274120</vt:lpwstr>
      </vt:variant>
      <vt:variant>
        <vt:i4>4128800</vt:i4>
      </vt:variant>
      <vt:variant>
        <vt:i4>0</vt:i4>
      </vt:variant>
      <vt:variant>
        <vt:i4>0</vt:i4>
      </vt:variant>
      <vt:variant>
        <vt:i4>5</vt:i4>
      </vt:variant>
      <vt:variant>
        <vt:lpwstr>https://www.gov.uk/government/publications/procurement-act-2023-short-guides/suppliers-how-to-register-your-organisation-and-first-administrator-on-find-a-tender-in-three-easy-steps-html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ITT LETTER (Open procedure)</dc:title>
  <dc:subject/>
  <dc:creator>Christopher Wimhurst - ST SC</dc:creator>
  <cp:keywords/>
  <dc:description/>
  <cp:lastModifiedBy>Julie Wassall</cp:lastModifiedBy>
  <cp:revision>830</cp:revision>
  <dcterms:created xsi:type="dcterms:W3CDTF">2025-10-21T08:20:00Z</dcterms:created>
  <dcterms:modified xsi:type="dcterms:W3CDTF">2026-01-21T10:46:00Z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0x010100DB05A95A312AA54BA78A9174539A6FB5</vt:lpwstr>
  </property>
  <property fmtid="{D5CDD505-2E9C-101B-9397-08002B2CF9AE}" pid="3" name="_dlc_DocIdItemGuid">
    <vt:lpwstr>2c82d2a5-90ae-43c9-b62e-b1d9d3e31571</vt:lpwstr>
  </property>
  <property fmtid="{D5CDD505-2E9C-101B-9397-08002B2CF9AE}" pid="4" name="MediaServiceImageTags">
    <vt:lpwstr/>
  </property>
  <property fmtid="{D5CDD505-2E9C-101B-9397-08002B2CF9AE}" pid="5" name="docLang">
    <vt:lpwstr>en</vt:lpwstr>
  </property>
</Properties>
</file>